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6153030"/>
        <w:docPartObj>
          <w:docPartGallery w:val="Cover Pages"/>
          <w:docPartUnique/>
        </w:docPartObj>
      </w:sdtPr>
      <w:sdtContent>
        <w:p w14:paraId="1FEFE7A2" w14:textId="0E4111AF" w:rsidR="00770BD0" w:rsidRDefault="00770BD0">
          <w:r>
            <w:rPr>
              <w:noProof/>
            </w:rPr>
            <mc:AlternateContent>
              <mc:Choice Requires="wpg">
                <w:drawing>
                  <wp:anchor distT="0" distB="0" distL="114300" distR="114300" simplePos="0" relativeHeight="251658241" behindDoc="0" locked="0" layoutInCell="1" allowOverlap="1" wp14:anchorId="12AC49A0" wp14:editId="2C6F9372">
                    <wp:simplePos x="0" y="0"/>
                    <wp:positionH relativeFrom="page">
                      <wp:align>left</wp:align>
                    </wp:positionH>
                    <wp:positionV relativeFrom="page">
                      <wp:align>top</wp:align>
                    </wp:positionV>
                    <wp:extent cx="6794500" cy="6616700"/>
                    <wp:effectExtent l="0" t="0" r="0" b="0"/>
                    <wp:wrapNone/>
                    <wp:docPr id="459" name="Group 39" title="Title and subtitle with crop mark graphic"/>
                    <wp:cNvGraphicFramePr/>
                    <a:graphic xmlns:a="http://schemas.openxmlformats.org/drawingml/2006/main">
                      <a:graphicData uri="http://schemas.microsoft.com/office/word/2010/wordprocessingGroup">
                        <wpg:wgp>
                          <wpg:cNvGrpSpPr/>
                          <wpg:grpSpPr>
                            <a:xfrm>
                              <a:off x="0" y="0"/>
                              <a:ext cx="6794500" cy="6616700"/>
                              <a:chOff x="0" y="0"/>
                              <a:chExt cx="6381750" cy="3401568"/>
                            </a:xfrm>
                          </wpg:grpSpPr>
                          <wpg:grpSp>
                            <wpg:cNvPr id="460" name="Group 460" title="Crop mark graphic"/>
                            <wpg:cNvGrpSpPr/>
                            <wpg:grpSpPr>
                              <a:xfrm>
                                <a:off x="0" y="0"/>
                                <a:ext cx="2642616" cy="3401568"/>
                                <a:chOff x="0" y="0"/>
                                <a:chExt cx="2642616" cy="3401568"/>
                              </a:xfrm>
                            </wpg:grpSpPr>
                            <wps:wsp>
                              <wps:cNvPr id="461" name="Freeform 461"/>
                              <wps:cNvSpPr>
                                <a:spLocks/>
                              </wps:cNvSpPr>
                              <wps:spPr bwMode="auto">
                                <a:xfrm>
                                  <a:off x="504825" y="504825"/>
                                  <a:ext cx="2133600" cy="2867025"/>
                                </a:xfrm>
                                <a:custGeom>
                                  <a:avLst/>
                                  <a:gdLst>
                                    <a:gd name="T0" fmla="*/ 168 w 1344"/>
                                    <a:gd name="T1" fmla="*/ 1806 h 1806"/>
                                    <a:gd name="T2" fmla="*/ 0 w 1344"/>
                                    <a:gd name="T3" fmla="*/ 1806 h 1806"/>
                                    <a:gd name="T4" fmla="*/ 0 w 1344"/>
                                    <a:gd name="T5" fmla="*/ 0 h 1806"/>
                                    <a:gd name="T6" fmla="*/ 1344 w 1344"/>
                                    <a:gd name="T7" fmla="*/ 0 h 1806"/>
                                    <a:gd name="T8" fmla="*/ 1344 w 1344"/>
                                    <a:gd name="T9" fmla="*/ 165 h 1806"/>
                                    <a:gd name="T10" fmla="*/ 168 w 1344"/>
                                    <a:gd name="T11" fmla="*/ 165 h 1806"/>
                                    <a:gd name="T12" fmla="*/ 168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68" y="1806"/>
                                      </a:moveTo>
                                      <a:lnTo>
                                        <a:pt x="0" y="1806"/>
                                      </a:lnTo>
                                      <a:lnTo>
                                        <a:pt x="0" y="0"/>
                                      </a:lnTo>
                                      <a:lnTo>
                                        <a:pt x="1344" y="0"/>
                                      </a:lnTo>
                                      <a:lnTo>
                                        <a:pt x="1344" y="165"/>
                                      </a:lnTo>
                                      <a:lnTo>
                                        <a:pt x="168" y="165"/>
                                      </a:lnTo>
                                      <a:lnTo>
                                        <a:pt x="168"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462" name="Rectangle 462"/>
                              <wps:cNvSpPr/>
                              <wps:spPr>
                                <a:xfrm>
                                  <a:off x="0" y="0"/>
                                  <a:ext cx="2642616" cy="340156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3" name="Text Box 463" title="Title and subtitle"/>
                            <wps:cNvSpPr txBox="1"/>
                            <wps:spPr>
                              <a:xfrm>
                                <a:off x="771525" y="762000"/>
                                <a:ext cx="5610225" cy="2591435"/>
                              </a:xfrm>
                              <a:prstGeom prst="rect">
                                <a:avLst/>
                              </a:prstGeom>
                              <a:noFill/>
                              <a:ln w="6350">
                                <a:noFill/>
                              </a:ln>
                            </wps:spPr>
                            <wps:txbx>
                              <w:txbxContent>
                                <w:sdt>
                                  <w:sdtPr>
                                    <w:rPr>
                                      <w:rFonts w:asciiTheme="majorHAnsi" w:hAnsiTheme="majorHAnsi"/>
                                      <w:color w:val="335B74" w:themeColor="text2"/>
                                      <w:spacing w:val="10"/>
                                      <w:sz w:val="36"/>
                                      <w:szCs w:val="36"/>
                                    </w:rPr>
                                    <w:alias w:val="Subtitle"/>
                                    <w:tag w:val=""/>
                                    <w:id w:val="-925647391"/>
                                    <w:dataBinding w:prefixMappings="xmlns:ns0='http://purl.org/dc/elements/1.1/' xmlns:ns1='http://schemas.openxmlformats.org/package/2006/metadata/core-properties' " w:xpath="/ns1:coreProperties[1]/ns0:subject[1]" w:storeItemID="{6C3C8BC8-F283-45AE-878A-BAB7291924A1}"/>
                                    <w15:appearance w15:val="hidden"/>
                                    <w:text/>
                                  </w:sdtPr>
                                  <w:sdtContent>
                                    <w:p w14:paraId="2A4DD93D" w14:textId="7BDFA90C" w:rsidR="00770BD0" w:rsidRPr="00661D27" w:rsidRDefault="008F1286">
                                      <w:pPr>
                                        <w:pStyle w:val="NoSpacing"/>
                                        <w:spacing w:after="240" w:line="216" w:lineRule="auto"/>
                                        <w:rPr>
                                          <w:rFonts w:asciiTheme="majorHAnsi" w:hAnsiTheme="majorHAnsi"/>
                                          <w:color w:val="335B74" w:themeColor="text2"/>
                                          <w:spacing w:val="10"/>
                                          <w:sz w:val="36"/>
                                          <w:szCs w:val="36"/>
                                        </w:rPr>
                                      </w:pPr>
                                      <w:r>
                                        <w:rPr>
                                          <w:rFonts w:asciiTheme="majorHAnsi" w:hAnsiTheme="majorHAnsi"/>
                                          <w:color w:val="335B74" w:themeColor="text2"/>
                                          <w:spacing w:val="10"/>
                                          <w:sz w:val="36"/>
                                          <w:szCs w:val="36"/>
                                        </w:rPr>
                                        <w:t>June</w:t>
                                      </w:r>
                                      <w:r w:rsidR="00662004">
                                        <w:rPr>
                                          <w:rFonts w:asciiTheme="majorHAnsi" w:hAnsiTheme="majorHAnsi"/>
                                          <w:color w:val="335B74" w:themeColor="text2"/>
                                          <w:spacing w:val="10"/>
                                          <w:sz w:val="36"/>
                                          <w:szCs w:val="36"/>
                                        </w:rPr>
                                        <w:t xml:space="preserve"> </w:t>
                                      </w:r>
                                      <w:r w:rsidR="00F70010">
                                        <w:rPr>
                                          <w:rFonts w:asciiTheme="majorHAnsi" w:hAnsiTheme="majorHAnsi"/>
                                          <w:color w:val="335B74" w:themeColor="text2"/>
                                          <w:spacing w:val="10"/>
                                          <w:sz w:val="36"/>
                                          <w:szCs w:val="36"/>
                                        </w:rPr>
                                        <w:t>2026</w:t>
                                      </w:r>
                                    </w:p>
                                  </w:sdtContent>
                                </w:sdt>
                                <w:sdt>
                                  <w:sdtPr>
                                    <w:rPr>
                                      <w:rFonts w:asciiTheme="majorHAnsi" w:hAnsiTheme="majorHAnsi"/>
                                      <w:caps/>
                                      <w:color w:val="335B74" w:themeColor="text2"/>
                                      <w:sz w:val="96"/>
                                      <w:szCs w:val="96"/>
                                    </w:rPr>
                                    <w:alias w:val="Title"/>
                                    <w:tag w:val=""/>
                                    <w:id w:val="-917322602"/>
                                    <w:dataBinding w:prefixMappings="xmlns:ns0='http://purl.org/dc/elements/1.1/' xmlns:ns1='http://schemas.openxmlformats.org/package/2006/metadata/core-properties' " w:xpath="/ns1:coreProperties[1]/ns0:title[1]" w:storeItemID="{6C3C8BC8-F283-45AE-878A-BAB7291924A1}"/>
                                    <w15:appearance w15:val="hidden"/>
                                    <w:text/>
                                  </w:sdtPr>
                                  <w:sdtContent>
                                    <w:p w14:paraId="0793C418" w14:textId="3B09E6D3" w:rsidR="00770BD0" w:rsidRDefault="00770BD0">
                                      <w:pPr>
                                        <w:pStyle w:val="NoSpacing"/>
                                        <w:spacing w:line="216" w:lineRule="auto"/>
                                        <w:rPr>
                                          <w:rFonts w:asciiTheme="majorHAnsi" w:hAnsiTheme="majorHAnsi"/>
                                          <w:caps/>
                                          <w:color w:val="335B74" w:themeColor="text2"/>
                                          <w:sz w:val="96"/>
                                          <w:szCs w:val="96"/>
                                        </w:rPr>
                                      </w:pPr>
                                      <w:proofErr w:type="spellStart"/>
                                      <w:r>
                                        <w:rPr>
                                          <w:rFonts w:asciiTheme="majorHAnsi" w:hAnsiTheme="majorHAnsi"/>
                                          <w:color w:val="335B74" w:themeColor="text2"/>
                                          <w:sz w:val="96"/>
                                          <w:szCs w:val="96"/>
                                        </w:rPr>
                                        <w:t>Hawai</w:t>
                                      </w:r>
                                      <w:proofErr w:type="spellEnd"/>
                                      <w:r w:rsidR="005C146B">
                                        <w:rPr>
                                          <w:rFonts w:ascii="Arial" w:hAnsi="Arial" w:cs="Arial"/>
                                          <w:color w:val="335B74" w:themeColor="text2"/>
                                          <w:sz w:val="96"/>
                                          <w:szCs w:val="96"/>
                                          <w:lang w:val="haw-US"/>
                                        </w:rPr>
                                        <w:t>ʻ</w:t>
                                      </w:r>
                                      <w:r>
                                        <w:rPr>
                                          <w:rFonts w:asciiTheme="majorHAnsi" w:hAnsiTheme="majorHAnsi"/>
                                          <w:color w:val="335B74" w:themeColor="text2"/>
                                          <w:sz w:val="96"/>
                                          <w:szCs w:val="96"/>
                                        </w:rPr>
                                        <w:t xml:space="preserve">i National Guard Unit Public Affairs </w:t>
                                      </w:r>
                                      <w:r w:rsidR="008F2DB5">
                                        <w:rPr>
                                          <w:rFonts w:asciiTheme="majorHAnsi" w:hAnsiTheme="majorHAnsi"/>
                                          <w:color w:val="335B74" w:themeColor="text2"/>
                                          <w:sz w:val="96"/>
                                          <w:szCs w:val="96"/>
                                        </w:rPr>
                                        <w:t>Representative</w:t>
                                      </w:r>
                                      <w:r>
                                        <w:rPr>
                                          <w:rFonts w:asciiTheme="majorHAnsi" w:hAnsiTheme="majorHAnsi"/>
                                          <w:color w:val="335B74" w:themeColor="text2"/>
                                          <w:sz w:val="96"/>
                                          <w:szCs w:val="96"/>
                                        </w:rPr>
                                        <w:t xml:space="preserve"> Handbook</w:t>
                                      </w:r>
                                    </w:p>
                                  </w:sdtContent>
                                </w:sdt>
                              </w:txbxContent>
                            </wps:txbx>
                            <wps:bodyPr rot="0" spcFirstLastPara="0" vertOverflow="overflow" horzOverflow="overflow" vert="horz" wrap="square" lIns="457200" tIns="457200" rIns="0" bIns="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2AC49A0" id="Group 39" o:spid="_x0000_s1026" alt="Title: Title and subtitle with crop mark graphic" style="position:absolute;margin-left:0;margin-top:0;width:535pt;height:521pt;z-index:251658241;mso-position-horizontal:left;mso-position-horizontal-relative:page;mso-position-vertical:top;mso-position-vertical-relative:page;mso-width-relative:margin;mso-height-relative:margin" coordsize="63817,340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">
                    <v:group id="Group 460" o:spid="_x0000_s1027" style="position:absolute;width:26426;height:34015" coordsize="26426,34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shape id="Freeform 461" o:spid="_x0000_s1028" style="position:absolute;left:5048;top:5048;width:21336;height:2867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" path="m168,1806l,1806,,,1344,r,165l168,165r,1641xe" fillcolor="#335b74 [3215]" stroked="f">
                        <v:path arrowok="t" o:connecttype="custom" o:connectlocs="266700,2867025;0,2867025;0,0;2133600,0;2133600,261938;266700,261938;266700,2867025" o:connectangles="0,0,0,0,0,0,0"/>
                      </v:shape>
                      <v:rect id="Rectangle 462" o:spid="_x0000_s1029" style="position:absolute;width:26426;height:340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" filled="f" stroked="f" strokeweight="1pt"/>
                    </v:group>
                    <v:shapetype id="_x0000_t202" coordsize="21600,21600" o:spt="202" path="m,l,21600r21600,l21600,xe">
                      <v:stroke joinstyle="miter"/>
                      <v:path gradientshapeok="t" o:connecttype="rect"/>
                    </v:shapetype>
                    <v:shape id="Text Box 463" o:spid="_x0000_s1030" type="#_x0000_t202" style="position:absolute;left:7715;top:7620;width:56102;height:2591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" filled="f" stroked="f" strokeweight=".5pt">
                      <v:textbox inset="36pt,36pt,0,0">
                        <w:txbxContent>
                          <w:sdt>
                            <w:sdtPr>
                              <w:rPr>
                                <w:rFonts w:asciiTheme="majorHAnsi" w:hAnsiTheme="majorHAnsi"/>
                                <w:color w:val="335B74" w:themeColor="text2"/>
                                <w:spacing w:val="10"/>
                                <w:sz w:val="36"/>
                                <w:szCs w:val="36"/>
                              </w:rPr>
                              <w:alias w:val="Subtitle"/>
                              <w:tag w:val=""/>
                              <w:id w:val="-925647391"/>
                              <w:dataBinding w:prefixMappings="xmlns:ns0='http://purl.org/dc/elements/1.1/' xmlns:ns1='http://schemas.openxmlformats.org/package/2006/metadata/core-properties' " w:xpath="/ns1:coreProperties[1]/ns0:subject[1]" w:storeItemID="{6C3C8BC8-F283-45AE-878A-BAB7291924A1}"/>
                              <w15:appearance w15:val="hidden"/>
                              <w:text/>
                            </w:sdtPr>
                            <w:sdtContent>
                              <w:p w14:paraId="2A4DD93D" w14:textId="7BDFA90C" w:rsidR="00770BD0" w:rsidRPr="00661D27" w:rsidRDefault="008F1286">
                                <w:pPr>
                                  <w:pStyle w:val="NoSpacing"/>
                                  <w:spacing w:after="240" w:line="216" w:lineRule="auto"/>
                                  <w:rPr>
                                    <w:rFonts w:asciiTheme="majorHAnsi" w:hAnsiTheme="majorHAnsi"/>
                                    <w:color w:val="335B74" w:themeColor="text2"/>
                                    <w:spacing w:val="10"/>
                                    <w:sz w:val="36"/>
                                    <w:szCs w:val="36"/>
                                  </w:rPr>
                                </w:pPr>
                                <w:r>
                                  <w:rPr>
                                    <w:rFonts w:asciiTheme="majorHAnsi" w:hAnsiTheme="majorHAnsi"/>
                                    <w:color w:val="335B74" w:themeColor="text2"/>
                                    <w:spacing w:val="10"/>
                                    <w:sz w:val="36"/>
                                    <w:szCs w:val="36"/>
                                  </w:rPr>
                                  <w:t>June</w:t>
                                </w:r>
                                <w:r w:rsidR="00662004">
                                  <w:rPr>
                                    <w:rFonts w:asciiTheme="majorHAnsi" w:hAnsiTheme="majorHAnsi"/>
                                    <w:color w:val="335B74" w:themeColor="text2"/>
                                    <w:spacing w:val="10"/>
                                    <w:sz w:val="36"/>
                                    <w:szCs w:val="36"/>
                                  </w:rPr>
                                  <w:t xml:space="preserve"> </w:t>
                                </w:r>
                                <w:r w:rsidR="00F70010">
                                  <w:rPr>
                                    <w:rFonts w:asciiTheme="majorHAnsi" w:hAnsiTheme="majorHAnsi"/>
                                    <w:color w:val="335B74" w:themeColor="text2"/>
                                    <w:spacing w:val="10"/>
                                    <w:sz w:val="36"/>
                                    <w:szCs w:val="36"/>
                                  </w:rPr>
                                  <w:t>2026</w:t>
                                </w:r>
                              </w:p>
                            </w:sdtContent>
                          </w:sdt>
                          <w:sdt>
                            <w:sdtPr>
                              <w:rPr>
                                <w:rFonts w:asciiTheme="majorHAnsi" w:hAnsiTheme="majorHAnsi"/>
                                <w:caps/>
                                <w:color w:val="335B74" w:themeColor="text2"/>
                                <w:sz w:val="96"/>
                                <w:szCs w:val="96"/>
                              </w:rPr>
                              <w:alias w:val="Title"/>
                              <w:tag w:val=""/>
                              <w:id w:val="-917322602"/>
                              <w:dataBinding w:prefixMappings="xmlns:ns0='http://purl.org/dc/elements/1.1/' xmlns:ns1='http://schemas.openxmlformats.org/package/2006/metadata/core-properties' " w:xpath="/ns1:coreProperties[1]/ns0:title[1]" w:storeItemID="{6C3C8BC8-F283-45AE-878A-BAB7291924A1}"/>
                              <w15:appearance w15:val="hidden"/>
                              <w:text/>
                            </w:sdtPr>
                            <w:sdtContent>
                              <w:p w14:paraId="0793C418" w14:textId="3B09E6D3" w:rsidR="00770BD0" w:rsidRDefault="00770BD0">
                                <w:pPr>
                                  <w:pStyle w:val="NoSpacing"/>
                                  <w:spacing w:line="216" w:lineRule="auto"/>
                                  <w:rPr>
                                    <w:rFonts w:asciiTheme="majorHAnsi" w:hAnsiTheme="majorHAnsi"/>
                                    <w:caps/>
                                    <w:color w:val="335B74" w:themeColor="text2"/>
                                    <w:sz w:val="96"/>
                                    <w:szCs w:val="96"/>
                                  </w:rPr>
                                </w:pPr>
                                <w:proofErr w:type="spellStart"/>
                                <w:r>
                                  <w:rPr>
                                    <w:rFonts w:asciiTheme="majorHAnsi" w:hAnsiTheme="majorHAnsi"/>
                                    <w:color w:val="335B74" w:themeColor="text2"/>
                                    <w:sz w:val="96"/>
                                    <w:szCs w:val="96"/>
                                  </w:rPr>
                                  <w:t>Hawai</w:t>
                                </w:r>
                                <w:proofErr w:type="spellEnd"/>
                                <w:r w:rsidR="005C146B">
                                  <w:rPr>
                                    <w:rFonts w:ascii="Arial" w:hAnsi="Arial" w:cs="Arial"/>
                                    <w:color w:val="335B74" w:themeColor="text2"/>
                                    <w:sz w:val="96"/>
                                    <w:szCs w:val="96"/>
                                    <w:lang w:val="haw-US"/>
                                  </w:rPr>
                                  <w:t>ʻ</w:t>
                                </w:r>
                                <w:r>
                                  <w:rPr>
                                    <w:rFonts w:asciiTheme="majorHAnsi" w:hAnsiTheme="majorHAnsi"/>
                                    <w:color w:val="335B74" w:themeColor="text2"/>
                                    <w:sz w:val="96"/>
                                    <w:szCs w:val="96"/>
                                  </w:rPr>
                                  <w:t xml:space="preserve">i National Guard Unit Public Affairs </w:t>
                                </w:r>
                                <w:r w:rsidR="008F2DB5">
                                  <w:rPr>
                                    <w:rFonts w:asciiTheme="majorHAnsi" w:hAnsiTheme="majorHAnsi"/>
                                    <w:color w:val="335B74" w:themeColor="text2"/>
                                    <w:sz w:val="96"/>
                                    <w:szCs w:val="96"/>
                                  </w:rPr>
                                  <w:t>Representative</w:t>
                                </w:r>
                                <w:r>
                                  <w:rPr>
                                    <w:rFonts w:asciiTheme="majorHAnsi" w:hAnsiTheme="majorHAnsi"/>
                                    <w:color w:val="335B74" w:themeColor="text2"/>
                                    <w:sz w:val="96"/>
                                    <w:szCs w:val="96"/>
                                  </w:rPr>
                                  <w:t xml:space="preserve"> Handbook</w:t>
                                </w:r>
                              </w:p>
                            </w:sdtContent>
                          </w:sdt>
                        </w:txbxContent>
                      </v:textbox>
                    </v:shape>
                    <w10:wrap anchorx="page" anchory="page"/>
                  </v:group>
                </w:pict>
              </mc:Fallback>
            </mc:AlternateContent>
          </w:r>
          <w:r>
            <w:rPr>
              <w:noProof/>
            </w:rPr>
            <mc:AlternateContent>
              <mc:Choice Requires="wps">
                <w:drawing>
                  <wp:anchor distT="0" distB="0" distL="114300" distR="114300" simplePos="0" relativeHeight="251658240" behindDoc="1" locked="0" layoutInCell="1" allowOverlap="1" wp14:anchorId="3DFE27B6" wp14:editId="2856CCEA">
                    <wp:simplePos x="0" y="0"/>
                    <wp:positionH relativeFrom="page">
                      <wp:align>center</wp:align>
                    </wp:positionH>
                    <wp:positionV relativeFrom="page">
                      <wp:align>center</wp:align>
                    </wp:positionV>
                    <wp:extent cx="7315200" cy="9601200"/>
                    <wp:effectExtent l="0" t="0" r="1270" b="5715"/>
                    <wp:wrapNone/>
                    <wp:docPr id="464" name="Rectangle 40" title="Color background"/>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15200" cy="9601200"/>
                            </a:xfrm>
                            <a:prstGeom prst="rect">
                              <a:avLst/>
                            </a:prstGeom>
                            <a:solidFill>
                              <a:schemeClr val="bg2"/>
                            </a:solidFill>
                            <a:ln>
                              <a:noFill/>
                            </a:ln>
                          </wps:spPr>
                          <wps:bodyPr vert="horz" wrap="square" lIns="91440" tIns="45720" rIns="91440" bIns="45720" numCol="1" anchor="t" anchorCtr="0" compatLnSpc="1">
                            <a:prstTxWarp prst="textNoShape">
                              <a:avLst/>
                            </a:prstTxWarp>
                          </wps:bodyPr>
                        </wps:wsp>
                      </a:graphicData>
                    </a:graphic>
                    <wp14:sizeRelH relativeFrom="page">
                      <wp14:pctWidth>94100</wp14:pctWidth>
                    </wp14:sizeRelH>
                    <wp14:sizeRelV relativeFrom="page">
                      <wp14:pctHeight>95400</wp14:pctHeight>
                    </wp14:sizeRelV>
                  </wp:anchor>
                </w:drawing>
              </mc:Choice>
              <mc:Fallback xmlns:a="http://schemas.openxmlformats.org/drawingml/2006/main" xmlns:pic="http://schemas.openxmlformats.org/drawingml/2006/picture" xmlns:a14="http://schemas.microsoft.com/office/drawing/2010/main">
                <w:pict>
                  <v:rect id="Rectangle 40" style="position:absolute;margin-left:0;margin-top:0;width:8in;height:756pt;z-index:-251657216;visibility:visible;mso-wrap-style:square;mso-width-percent:941;mso-height-percent:954;mso-wrap-distance-left:9pt;mso-wrap-distance-top:0;mso-wrap-distance-right:9pt;mso-wrap-distance-bottom:0;mso-position-horizontal:center;mso-position-horizontal-relative:page;mso-position-vertical:center;mso-position-vertical-relative:page;mso-width-percent:941;mso-height-percent:954;mso-width-relative:page;mso-height-relative:page;v-text-anchor:top" alt="Title: Color background" o:spid="_x0000_s1026" fillcolor="#dfe3e5 [3214]" stroked="f" w14:anchorId="342393D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">
                    <w10:wrap anchorx="page" anchory="page"/>
                  </v:rect>
                </w:pict>
              </mc:Fallback>
            </mc:AlternateContent>
          </w:r>
        </w:p>
        <w:p w14:paraId="362A84A9" w14:textId="7150267C" w:rsidR="00770BD0" w:rsidRDefault="00770BD0">
          <w:r>
            <w:rPr>
              <w:noProof/>
            </w:rPr>
            <mc:AlternateContent>
              <mc:Choice Requires="wpg">
                <w:drawing>
                  <wp:anchor distT="0" distB="0" distL="114300" distR="114300" simplePos="0" relativeHeight="251658242" behindDoc="0" locked="0" layoutInCell="1" allowOverlap="1" wp14:anchorId="51960240" wp14:editId="3C3EEE80">
                    <wp:simplePos x="0" y="0"/>
                    <wp:positionH relativeFrom="page">
                      <wp:posOffset>771602</wp:posOffset>
                    </wp:positionH>
                    <wp:positionV relativeFrom="page">
                      <wp:posOffset>6908800</wp:posOffset>
                    </wp:positionV>
                    <wp:extent cx="6999528" cy="3081655"/>
                    <wp:effectExtent l="0" t="0" r="0" b="0"/>
                    <wp:wrapNone/>
                    <wp:docPr id="454" name="Group 38" title="Author and company name with crop mark graphic"/>
                    <wp:cNvGraphicFramePr/>
                    <a:graphic xmlns:a="http://schemas.openxmlformats.org/drawingml/2006/main">
                      <a:graphicData uri="http://schemas.microsoft.com/office/word/2010/wordprocessingGroup">
                        <wpg:wgp>
                          <wpg:cNvGrpSpPr/>
                          <wpg:grpSpPr>
                            <a:xfrm>
                              <a:off x="0" y="0"/>
                              <a:ext cx="6999528" cy="3081655"/>
                              <a:chOff x="0" y="0"/>
                              <a:chExt cx="4671822" cy="3374136"/>
                            </a:xfrm>
                          </wpg:grpSpPr>
                          <wpg:grpSp>
                            <wpg:cNvPr id="455" name="Group 455" title="Crop mark graphic"/>
                            <wpg:cNvGrpSpPr/>
                            <wpg:grpSpPr>
                              <a:xfrm>
                                <a:off x="2038350" y="0"/>
                                <a:ext cx="2633472" cy="3374136"/>
                                <a:chOff x="0" y="0"/>
                                <a:chExt cx="2628900" cy="3371850"/>
                              </a:xfrm>
                            </wpg:grpSpPr>
                            <wps:wsp>
                              <wps:cNvPr id="456" name="Freeform 456"/>
                              <wps:cNvSpPr>
                                <a:spLocks/>
                              </wps:cNvSpPr>
                              <wps:spPr bwMode="auto">
                                <a:xfrm>
                                  <a:off x="0" y="0"/>
                                  <a:ext cx="2133600" cy="2867025"/>
                                </a:xfrm>
                                <a:custGeom>
                                  <a:avLst/>
                                  <a:gdLst>
                                    <a:gd name="T0" fmla="*/ 1344 w 1344"/>
                                    <a:gd name="T1" fmla="*/ 1806 h 1806"/>
                                    <a:gd name="T2" fmla="*/ 0 w 1344"/>
                                    <a:gd name="T3" fmla="*/ 1806 h 1806"/>
                                    <a:gd name="T4" fmla="*/ 0 w 1344"/>
                                    <a:gd name="T5" fmla="*/ 1641 h 1806"/>
                                    <a:gd name="T6" fmla="*/ 1176 w 1344"/>
                                    <a:gd name="T7" fmla="*/ 1641 h 1806"/>
                                    <a:gd name="T8" fmla="*/ 1176 w 1344"/>
                                    <a:gd name="T9" fmla="*/ 0 h 1806"/>
                                    <a:gd name="T10" fmla="*/ 1344 w 1344"/>
                                    <a:gd name="T11" fmla="*/ 0 h 1806"/>
                                    <a:gd name="T12" fmla="*/ 1344 w 1344"/>
                                    <a:gd name="T13" fmla="*/ 1806 h 1806"/>
                                  </a:gdLst>
                                  <a:ahLst/>
                                  <a:cxnLst>
                                    <a:cxn ang="0">
                                      <a:pos x="T0" y="T1"/>
                                    </a:cxn>
                                    <a:cxn ang="0">
                                      <a:pos x="T2" y="T3"/>
                                    </a:cxn>
                                    <a:cxn ang="0">
                                      <a:pos x="T4" y="T5"/>
                                    </a:cxn>
                                    <a:cxn ang="0">
                                      <a:pos x="T6" y="T7"/>
                                    </a:cxn>
                                    <a:cxn ang="0">
                                      <a:pos x="T8" y="T9"/>
                                    </a:cxn>
                                    <a:cxn ang="0">
                                      <a:pos x="T10" y="T11"/>
                                    </a:cxn>
                                    <a:cxn ang="0">
                                      <a:pos x="T12" y="T13"/>
                                    </a:cxn>
                                  </a:cxnLst>
                                  <a:rect l="0" t="0" r="r" b="b"/>
                                  <a:pathLst>
                                    <a:path w="1344" h="1806">
                                      <a:moveTo>
                                        <a:pt x="1344" y="1806"/>
                                      </a:moveTo>
                                      <a:lnTo>
                                        <a:pt x="0" y="1806"/>
                                      </a:lnTo>
                                      <a:lnTo>
                                        <a:pt x="0" y="1641"/>
                                      </a:lnTo>
                                      <a:lnTo>
                                        <a:pt x="1176" y="1641"/>
                                      </a:lnTo>
                                      <a:lnTo>
                                        <a:pt x="1176" y="0"/>
                                      </a:lnTo>
                                      <a:lnTo>
                                        <a:pt x="1344" y="0"/>
                                      </a:lnTo>
                                      <a:lnTo>
                                        <a:pt x="1344" y="1806"/>
                                      </a:lnTo>
                                      <a:close/>
                                    </a:path>
                                  </a:pathLst>
                                </a:custGeom>
                                <a:solidFill>
                                  <a:schemeClr val="tx2"/>
                                </a:solidFill>
                                <a:ln>
                                  <a:noFill/>
                                </a:ln>
                              </wps:spPr>
                              <wps:bodyPr vert="horz" wrap="square" lIns="91440" tIns="45720" rIns="91440" bIns="45720" numCol="1" anchor="t" anchorCtr="0" compatLnSpc="1">
                                <a:prstTxWarp prst="textNoShape">
                                  <a:avLst/>
                                </a:prstTxWarp>
                              </wps:bodyPr>
                            </wps:wsp>
                            <wps:wsp>
                              <wps:cNvPr id="457" name="Rectangle 457"/>
                              <wps:cNvSpPr/>
                              <wps:spPr>
                                <a:xfrm>
                                  <a:off x="9525" y="0"/>
                                  <a:ext cx="2619375" cy="3371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58" name="Text Box 458" title="Title and subtitle"/>
                            <wps:cNvSpPr txBox="1"/>
                            <wps:spPr>
                              <a:xfrm>
                                <a:off x="0" y="1104900"/>
                                <a:ext cx="3904218" cy="1504950"/>
                              </a:xfrm>
                              <a:prstGeom prst="rect">
                                <a:avLst/>
                              </a:prstGeom>
                              <a:noFill/>
                              <a:ln w="6350">
                                <a:noFill/>
                              </a:ln>
                            </wps:spPr>
                            <wps:txbx>
                              <w:txbxContent>
                                <w:sdt>
                                  <w:sdtPr>
                                    <w:rPr>
                                      <w:color w:val="335B74" w:themeColor="text2"/>
                                      <w:spacing w:val="10"/>
                                      <w:sz w:val="36"/>
                                      <w:szCs w:val="36"/>
                                    </w:rPr>
                                    <w:alias w:val="Author"/>
                                    <w:tag w:val=""/>
                                    <w:id w:val="1348599287"/>
                                    <w:dataBinding w:prefixMappings="xmlns:ns0='http://purl.org/dc/elements/1.1/' xmlns:ns1='http://schemas.openxmlformats.org/package/2006/metadata/core-properties' " w:xpath="/ns1:coreProperties[1]/ns0:creator[1]" w:storeItemID="{6C3C8BC8-F283-45AE-878A-BAB7291924A1}"/>
                                    <w15:appearance w15:val="hidden"/>
                                    <w:text/>
                                  </w:sdtPr>
                                  <w:sdtContent>
                                    <w:p w14:paraId="07F69DCD" w14:textId="3732B9A5" w:rsidR="00770BD0" w:rsidRDefault="00206E38">
                                      <w:pPr>
                                        <w:pStyle w:val="NoSpacing"/>
                                        <w:spacing w:after="240"/>
                                        <w:jc w:val="right"/>
                                        <w:rPr>
                                          <w:color w:val="335B74" w:themeColor="text2"/>
                                          <w:spacing w:val="10"/>
                                          <w:sz w:val="36"/>
                                          <w:szCs w:val="36"/>
                                        </w:rPr>
                                      </w:pPr>
                                      <w:r>
                                        <w:rPr>
                                          <w:color w:val="335B74" w:themeColor="text2"/>
                                          <w:spacing w:val="10"/>
                                          <w:sz w:val="36"/>
                                          <w:szCs w:val="36"/>
                                        </w:rPr>
                                        <w:t>State Public Affairs Office</w:t>
                                      </w:r>
                                    </w:p>
                                  </w:sdtContent>
                                </w:sdt>
                                <w:p w14:paraId="1B1083A3" w14:textId="00B57734" w:rsidR="00770BD0" w:rsidRDefault="00000000">
                                  <w:pPr>
                                    <w:pStyle w:val="NoSpacing"/>
                                    <w:jc w:val="right"/>
                                    <w:rPr>
                                      <w:color w:val="335B74" w:themeColor="text2"/>
                                      <w:spacing w:val="10"/>
                                      <w:sz w:val="28"/>
                                      <w:szCs w:val="28"/>
                                    </w:rPr>
                                  </w:pPr>
                                  <w:sdt>
                                    <w:sdtPr>
                                      <w:rPr>
                                        <w:color w:val="335B74" w:themeColor="text2"/>
                                        <w:spacing w:val="10"/>
                                        <w:sz w:val="28"/>
                                        <w:szCs w:val="28"/>
                                      </w:rPr>
                                      <w:alias w:val="Company"/>
                                      <w:tag w:val=""/>
                                      <w:id w:val="1712304738"/>
                                      <w:dataBinding w:prefixMappings="xmlns:ns0='http://schemas.openxmlformats.org/officeDocument/2006/extended-properties' " w:xpath="/ns0:Properties[1]/ns0:Company[1]" w:storeItemID="{6668398D-A668-4E3E-A5EB-62B293D839F1}"/>
                                      <w15:appearance w15:val="hidden"/>
                                      <w:text/>
                                    </w:sdtPr>
                                    <w:sdtContent>
                                      <w:r w:rsidR="00770BD0">
                                        <w:rPr>
                                          <w:color w:val="335B74" w:themeColor="text2"/>
                                          <w:spacing w:val="10"/>
                                          <w:sz w:val="28"/>
                                          <w:szCs w:val="28"/>
                                        </w:rPr>
                                        <w:t>State of H</w:t>
                                      </w:r>
                                      <w:r w:rsidR="00206E38">
                                        <w:rPr>
                                          <w:color w:val="335B74" w:themeColor="text2"/>
                                          <w:spacing w:val="10"/>
                                          <w:sz w:val="28"/>
                                          <w:szCs w:val="28"/>
                                        </w:rPr>
                                        <w:t>awai</w:t>
                                      </w:r>
                                      <w:r w:rsidR="00206E38">
                                        <w:rPr>
                                          <w:rFonts w:ascii="Arial" w:hAnsi="Arial" w:cs="Arial"/>
                                          <w:color w:val="335B74" w:themeColor="text2"/>
                                          <w:spacing w:val="10"/>
                                          <w:sz w:val="28"/>
                                          <w:szCs w:val="28"/>
                                        </w:rPr>
                                        <w:t>ʻ</w:t>
                                      </w:r>
                                      <w:r w:rsidR="00206E38">
                                        <w:rPr>
                                          <w:color w:val="335B74" w:themeColor="text2"/>
                                          <w:spacing w:val="10"/>
                                          <w:sz w:val="28"/>
                                          <w:szCs w:val="28"/>
                                        </w:rPr>
                                        <w:t>i</w:t>
                                      </w:r>
                                      <w:r w:rsidR="005C146B">
                                        <w:rPr>
                                          <w:color w:val="335B74" w:themeColor="text2"/>
                                          <w:spacing w:val="10"/>
                                          <w:sz w:val="28"/>
                                          <w:szCs w:val="28"/>
                                        </w:rPr>
                                        <w:t xml:space="preserve"> </w:t>
                                      </w:r>
                                      <w:r w:rsidR="00770BD0">
                                        <w:rPr>
                                          <w:color w:val="335B74" w:themeColor="text2"/>
                                          <w:spacing w:val="10"/>
                                          <w:sz w:val="28"/>
                                          <w:szCs w:val="28"/>
                                        </w:rPr>
                                        <w:t>Department of Defense</w:t>
                                      </w:r>
                                    </w:sdtContent>
                                  </w:sdt>
                                </w:p>
                              </w:txbxContent>
                            </wps:txbx>
                            <wps:bodyPr rot="0" spcFirstLastPara="0" vertOverflow="overflow" horzOverflow="overflow" vert="horz" wrap="square" lIns="0" tIns="0" rIns="457200" bIns="457200" numCol="1" spcCol="0" rtlCol="0" fromWordArt="0" anchor="b"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1960240" id="Group 38" o:spid="_x0000_s1031" alt="Title: Author and company name with crop mark graphic" style="position:absolute;margin-left:60.75pt;margin-top:544pt;width:551.15pt;height:242.65pt;z-index:251658242;mso-position-horizontal-relative:page;mso-position-vertical-relative:page;mso-width-relative:margin;mso-height-relative:margin" coordsize="46718,337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">
                    <v:group id="Group 455" o:spid="_x0000_s1032" style="position:absolute;left:20383;width:26335;height:33741" coordsize="26289,33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">
                      <v:shape id="Freeform 456" o:spid="_x0000_s1033" style="position:absolute;width:21336;height:28670;visibility:visible;mso-wrap-style:square;v-text-anchor:top" coordsize="1344,18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" path="m1344,1806l,1806,,1641r1176,l1176,r168,l1344,1806xe" fillcolor="#335b74 [3215]" stroked="f">
                        <v:path arrowok="t" o:connecttype="custom" o:connectlocs="2133600,2867025;0,2867025;0,2605088;1866900,2605088;1866900,0;2133600,0;2133600,2867025" o:connectangles="0,0,0,0,0,0,0"/>
                      </v:shape>
                      <v:rect id="Rectangle 457" o:spid="_x0000_s1034" style="position:absolute;left:95;width:26194;height:337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" filled="f" stroked="f" strokeweight="1pt"/>
                    </v:group>
                    <v:shape id="Text Box 458" o:spid="_x0000_s1035" type="#_x0000_t202" style="position:absolute;top:11049;width:39042;height:15049;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" filled="f" stroked="f" strokeweight=".5pt">
                      <v:textbox inset="0,0,36pt,36pt">
                        <w:txbxContent>
                          <w:sdt>
                            <w:sdtPr>
                              <w:rPr>
                                <w:color w:val="335B74" w:themeColor="text2"/>
                                <w:spacing w:val="10"/>
                                <w:sz w:val="36"/>
                                <w:szCs w:val="36"/>
                              </w:rPr>
                              <w:alias w:val="Author"/>
                              <w:tag w:val=""/>
                              <w:id w:val="1348599287"/>
                              <w:dataBinding w:prefixMappings="xmlns:ns0='http://purl.org/dc/elements/1.1/' xmlns:ns1='http://schemas.openxmlformats.org/package/2006/metadata/core-properties' " w:xpath="/ns1:coreProperties[1]/ns0:creator[1]" w:storeItemID="{6C3C8BC8-F283-45AE-878A-BAB7291924A1}"/>
                              <w15:appearance w15:val="hidden"/>
                              <w:text/>
                            </w:sdtPr>
                            <w:sdtContent>
                              <w:p w14:paraId="07F69DCD" w14:textId="3732B9A5" w:rsidR="00770BD0" w:rsidRDefault="00206E38">
                                <w:pPr>
                                  <w:pStyle w:val="NoSpacing"/>
                                  <w:spacing w:after="240"/>
                                  <w:jc w:val="right"/>
                                  <w:rPr>
                                    <w:color w:val="335B74" w:themeColor="text2"/>
                                    <w:spacing w:val="10"/>
                                    <w:sz w:val="36"/>
                                    <w:szCs w:val="36"/>
                                  </w:rPr>
                                </w:pPr>
                                <w:r>
                                  <w:rPr>
                                    <w:color w:val="335B74" w:themeColor="text2"/>
                                    <w:spacing w:val="10"/>
                                    <w:sz w:val="36"/>
                                    <w:szCs w:val="36"/>
                                  </w:rPr>
                                  <w:t>State Public Affairs Office</w:t>
                                </w:r>
                              </w:p>
                            </w:sdtContent>
                          </w:sdt>
                          <w:p w14:paraId="1B1083A3" w14:textId="00B57734" w:rsidR="00770BD0" w:rsidRDefault="00000000">
                            <w:pPr>
                              <w:pStyle w:val="NoSpacing"/>
                              <w:jc w:val="right"/>
                              <w:rPr>
                                <w:color w:val="335B74" w:themeColor="text2"/>
                                <w:spacing w:val="10"/>
                                <w:sz w:val="28"/>
                                <w:szCs w:val="28"/>
                              </w:rPr>
                            </w:pPr>
                            <w:sdt>
                              <w:sdtPr>
                                <w:rPr>
                                  <w:color w:val="335B74" w:themeColor="text2"/>
                                  <w:spacing w:val="10"/>
                                  <w:sz w:val="28"/>
                                  <w:szCs w:val="28"/>
                                </w:rPr>
                                <w:alias w:val="Company"/>
                                <w:tag w:val=""/>
                                <w:id w:val="1712304738"/>
                                <w:dataBinding w:prefixMappings="xmlns:ns0='http://schemas.openxmlformats.org/officeDocument/2006/extended-properties' " w:xpath="/ns0:Properties[1]/ns0:Company[1]" w:storeItemID="{6668398D-A668-4E3E-A5EB-62B293D839F1}"/>
                                <w15:appearance w15:val="hidden"/>
                                <w:text/>
                              </w:sdtPr>
                              <w:sdtContent>
                                <w:r w:rsidR="00770BD0">
                                  <w:rPr>
                                    <w:color w:val="335B74" w:themeColor="text2"/>
                                    <w:spacing w:val="10"/>
                                    <w:sz w:val="28"/>
                                    <w:szCs w:val="28"/>
                                  </w:rPr>
                                  <w:t>State of H</w:t>
                                </w:r>
                                <w:r w:rsidR="00206E38">
                                  <w:rPr>
                                    <w:color w:val="335B74" w:themeColor="text2"/>
                                    <w:spacing w:val="10"/>
                                    <w:sz w:val="28"/>
                                    <w:szCs w:val="28"/>
                                  </w:rPr>
                                  <w:t>awai</w:t>
                                </w:r>
                                <w:r w:rsidR="00206E38">
                                  <w:rPr>
                                    <w:rFonts w:ascii="Arial" w:hAnsi="Arial" w:cs="Arial"/>
                                    <w:color w:val="335B74" w:themeColor="text2"/>
                                    <w:spacing w:val="10"/>
                                    <w:sz w:val="28"/>
                                    <w:szCs w:val="28"/>
                                  </w:rPr>
                                  <w:t>ʻ</w:t>
                                </w:r>
                                <w:r w:rsidR="00206E38">
                                  <w:rPr>
                                    <w:color w:val="335B74" w:themeColor="text2"/>
                                    <w:spacing w:val="10"/>
                                    <w:sz w:val="28"/>
                                    <w:szCs w:val="28"/>
                                  </w:rPr>
                                  <w:t>i</w:t>
                                </w:r>
                                <w:r w:rsidR="005C146B">
                                  <w:rPr>
                                    <w:color w:val="335B74" w:themeColor="text2"/>
                                    <w:spacing w:val="10"/>
                                    <w:sz w:val="28"/>
                                    <w:szCs w:val="28"/>
                                  </w:rPr>
                                  <w:t xml:space="preserve"> </w:t>
                                </w:r>
                                <w:r w:rsidR="00770BD0">
                                  <w:rPr>
                                    <w:color w:val="335B74" w:themeColor="text2"/>
                                    <w:spacing w:val="10"/>
                                    <w:sz w:val="28"/>
                                    <w:szCs w:val="28"/>
                                  </w:rPr>
                                  <w:t>Department of Defense</w:t>
                                </w:r>
                              </w:sdtContent>
                            </w:sdt>
                          </w:p>
                        </w:txbxContent>
                      </v:textbox>
                    </v:shape>
                    <w10:wrap anchorx="page" anchory="page"/>
                  </v:group>
                </w:pict>
              </mc:Fallback>
            </mc:AlternateContent>
          </w:r>
          <w:r>
            <w:br w:type="page"/>
          </w:r>
        </w:p>
      </w:sdtContent>
    </w:sdt>
    <w:sdt>
      <w:sdtPr>
        <w:rPr>
          <w:rFonts w:asciiTheme="minorHAnsi" w:eastAsiaTheme="minorEastAsia" w:hAnsiTheme="minorHAnsi" w:cstheme="minorBidi"/>
          <w:b w:val="0"/>
          <w:bCs w:val="0"/>
          <w:iCs w:val="0"/>
          <w:color w:val="auto"/>
          <w:kern w:val="2"/>
          <w:sz w:val="24"/>
          <w:szCs w:val="24"/>
          <w14:ligatures w14:val="standardContextual"/>
        </w:rPr>
        <w:id w:val="-1174414007"/>
        <w:docPartObj>
          <w:docPartGallery w:val="Table of Contents"/>
          <w:docPartUnique/>
        </w:docPartObj>
      </w:sdtPr>
      <w:sdtEndPr>
        <w:rPr>
          <w:rFonts w:eastAsia="Times New Roman" w:cs="Times New Roman"/>
          <w:noProof/>
          <w:kern w:val="0"/>
          <w:sz w:val="22"/>
          <w:szCs w:val="22"/>
          <w14:ligatures w14:val="none"/>
        </w:rPr>
      </w:sdtEndPr>
      <w:sdtContent>
        <w:p w14:paraId="59395CDD" w14:textId="11F0C69E" w:rsidR="00770BD0" w:rsidRDefault="00770BD0">
          <w:pPr>
            <w:pStyle w:val="TOCHeading"/>
          </w:pPr>
          <w:r>
            <w:t>Table of Contents</w:t>
          </w:r>
        </w:p>
        <w:p w14:paraId="1615B887" w14:textId="0EFAC4B1" w:rsidR="000F75DA" w:rsidRDefault="00770BD0">
          <w:pPr>
            <w:pStyle w:val="TOC1"/>
            <w:tabs>
              <w:tab w:val="right" w:leader="dot" w:pos="9350"/>
            </w:tabs>
            <w:rPr>
              <w:rFonts w:cstheme="minorBidi"/>
              <w:b w:val="0"/>
              <w:bCs w:val="0"/>
              <w:i w:val="0"/>
              <w:noProof/>
              <w:kern w:val="2"/>
              <w:sz w:val="24"/>
              <w:szCs w:val="24"/>
              <w14:ligatures w14:val="standardContextual"/>
            </w:rPr>
          </w:pPr>
          <w:r>
            <w:rPr>
              <w:b w:val="0"/>
              <w:bCs w:val="0"/>
              <w:iCs/>
            </w:rPr>
            <w:fldChar w:fldCharType="begin"/>
          </w:r>
          <w:r>
            <w:instrText xml:space="preserve"> TOC \o "1-3" \h \z \u </w:instrText>
          </w:r>
          <w:r>
            <w:rPr>
              <w:b w:val="0"/>
              <w:bCs w:val="0"/>
              <w:iCs/>
            </w:rPr>
            <w:fldChar w:fldCharType="separate"/>
          </w:r>
          <w:hyperlink w:anchor="_Toc223012837" w:history="1">
            <w:r w:rsidR="000F75DA" w:rsidRPr="003F17FE">
              <w:rPr>
                <w:rStyle w:val="Hyperlink"/>
                <w:noProof/>
              </w:rPr>
              <w:t>Executive Summary</w:t>
            </w:r>
            <w:r w:rsidR="000F75DA">
              <w:rPr>
                <w:noProof/>
                <w:webHidden/>
              </w:rPr>
              <w:tab/>
            </w:r>
            <w:r w:rsidR="000F75DA">
              <w:rPr>
                <w:noProof/>
                <w:webHidden/>
              </w:rPr>
              <w:fldChar w:fldCharType="begin"/>
            </w:r>
            <w:r w:rsidR="000F75DA">
              <w:rPr>
                <w:noProof/>
                <w:webHidden/>
              </w:rPr>
              <w:instrText xml:space="preserve"> PAGEREF _Toc223012837 \h </w:instrText>
            </w:r>
            <w:r w:rsidR="000F75DA">
              <w:rPr>
                <w:noProof/>
                <w:webHidden/>
              </w:rPr>
            </w:r>
            <w:r w:rsidR="000F75DA">
              <w:rPr>
                <w:noProof/>
                <w:webHidden/>
              </w:rPr>
              <w:fldChar w:fldCharType="separate"/>
            </w:r>
            <w:r w:rsidR="000F75DA">
              <w:rPr>
                <w:noProof/>
                <w:webHidden/>
              </w:rPr>
              <w:t>3</w:t>
            </w:r>
            <w:r w:rsidR="000F75DA">
              <w:rPr>
                <w:noProof/>
                <w:webHidden/>
              </w:rPr>
              <w:fldChar w:fldCharType="end"/>
            </w:r>
          </w:hyperlink>
        </w:p>
        <w:p w14:paraId="5A54CEAF" w14:textId="6BC8E4DA"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38" w:history="1">
            <w:r w:rsidRPr="003F17FE">
              <w:rPr>
                <w:rStyle w:val="Hyperlink"/>
                <w:noProof/>
              </w:rPr>
              <w:t>About the Handbook</w:t>
            </w:r>
            <w:r>
              <w:rPr>
                <w:noProof/>
                <w:webHidden/>
              </w:rPr>
              <w:tab/>
            </w:r>
            <w:r>
              <w:rPr>
                <w:noProof/>
                <w:webHidden/>
              </w:rPr>
              <w:fldChar w:fldCharType="begin"/>
            </w:r>
            <w:r>
              <w:rPr>
                <w:noProof/>
                <w:webHidden/>
              </w:rPr>
              <w:instrText xml:space="preserve"> PAGEREF _Toc223012838 \h </w:instrText>
            </w:r>
            <w:r>
              <w:rPr>
                <w:noProof/>
                <w:webHidden/>
              </w:rPr>
            </w:r>
            <w:r>
              <w:rPr>
                <w:noProof/>
                <w:webHidden/>
              </w:rPr>
              <w:fldChar w:fldCharType="separate"/>
            </w:r>
            <w:r>
              <w:rPr>
                <w:noProof/>
                <w:webHidden/>
              </w:rPr>
              <w:t>4</w:t>
            </w:r>
            <w:r>
              <w:rPr>
                <w:noProof/>
                <w:webHidden/>
              </w:rPr>
              <w:fldChar w:fldCharType="end"/>
            </w:r>
          </w:hyperlink>
        </w:p>
        <w:p w14:paraId="0289FFE5" w14:textId="4C80BC1E"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39" w:history="1">
            <w:r w:rsidRPr="003F17FE">
              <w:rPr>
                <w:rStyle w:val="Hyperlink"/>
                <w:noProof/>
              </w:rPr>
              <w:t>Appointing a UPAR</w:t>
            </w:r>
            <w:r>
              <w:rPr>
                <w:noProof/>
                <w:webHidden/>
              </w:rPr>
              <w:tab/>
            </w:r>
            <w:r>
              <w:rPr>
                <w:noProof/>
                <w:webHidden/>
              </w:rPr>
              <w:fldChar w:fldCharType="begin"/>
            </w:r>
            <w:r>
              <w:rPr>
                <w:noProof/>
                <w:webHidden/>
              </w:rPr>
              <w:instrText xml:space="preserve"> PAGEREF _Toc223012839 \h </w:instrText>
            </w:r>
            <w:r>
              <w:rPr>
                <w:noProof/>
                <w:webHidden/>
              </w:rPr>
            </w:r>
            <w:r>
              <w:rPr>
                <w:noProof/>
                <w:webHidden/>
              </w:rPr>
              <w:fldChar w:fldCharType="separate"/>
            </w:r>
            <w:r>
              <w:rPr>
                <w:noProof/>
                <w:webHidden/>
              </w:rPr>
              <w:t>5</w:t>
            </w:r>
            <w:r>
              <w:rPr>
                <w:noProof/>
                <w:webHidden/>
              </w:rPr>
              <w:fldChar w:fldCharType="end"/>
            </w:r>
          </w:hyperlink>
        </w:p>
        <w:p w14:paraId="032AB263" w14:textId="64BBC8F1"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40" w:history="1">
            <w:r w:rsidRPr="003F17FE">
              <w:rPr>
                <w:rStyle w:val="Hyperlink"/>
                <w:noProof/>
              </w:rPr>
              <w:t>Supporting Your UPAR</w:t>
            </w:r>
            <w:r>
              <w:rPr>
                <w:noProof/>
                <w:webHidden/>
              </w:rPr>
              <w:tab/>
            </w:r>
            <w:r>
              <w:rPr>
                <w:noProof/>
                <w:webHidden/>
              </w:rPr>
              <w:fldChar w:fldCharType="begin"/>
            </w:r>
            <w:r>
              <w:rPr>
                <w:noProof/>
                <w:webHidden/>
              </w:rPr>
              <w:instrText xml:space="preserve"> PAGEREF _Toc223012840 \h </w:instrText>
            </w:r>
            <w:r>
              <w:rPr>
                <w:noProof/>
                <w:webHidden/>
              </w:rPr>
            </w:r>
            <w:r>
              <w:rPr>
                <w:noProof/>
                <w:webHidden/>
              </w:rPr>
              <w:fldChar w:fldCharType="separate"/>
            </w:r>
            <w:r>
              <w:rPr>
                <w:noProof/>
                <w:webHidden/>
              </w:rPr>
              <w:t>6</w:t>
            </w:r>
            <w:r>
              <w:rPr>
                <w:noProof/>
                <w:webHidden/>
              </w:rPr>
              <w:fldChar w:fldCharType="end"/>
            </w:r>
          </w:hyperlink>
        </w:p>
        <w:p w14:paraId="180A2A4E" w14:textId="33D57A6D"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41" w:history="1">
            <w:r w:rsidRPr="003F17FE">
              <w:rPr>
                <w:rStyle w:val="Hyperlink"/>
                <w:noProof/>
              </w:rPr>
              <w:t>Policy</w:t>
            </w:r>
            <w:r>
              <w:rPr>
                <w:noProof/>
                <w:webHidden/>
              </w:rPr>
              <w:tab/>
            </w:r>
            <w:r>
              <w:rPr>
                <w:noProof/>
                <w:webHidden/>
              </w:rPr>
              <w:fldChar w:fldCharType="begin"/>
            </w:r>
            <w:r>
              <w:rPr>
                <w:noProof/>
                <w:webHidden/>
              </w:rPr>
              <w:instrText xml:space="preserve"> PAGEREF _Toc223012841 \h </w:instrText>
            </w:r>
            <w:r>
              <w:rPr>
                <w:noProof/>
                <w:webHidden/>
              </w:rPr>
            </w:r>
            <w:r>
              <w:rPr>
                <w:noProof/>
                <w:webHidden/>
              </w:rPr>
              <w:fldChar w:fldCharType="separate"/>
            </w:r>
            <w:r>
              <w:rPr>
                <w:noProof/>
                <w:webHidden/>
              </w:rPr>
              <w:t>7</w:t>
            </w:r>
            <w:r>
              <w:rPr>
                <w:noProof/>
                <w:webHidden/>
              </w:rPr>
              <w:fldChar w:fldCharType="end"/>
            </w:r>
          </w:hyperlink>
        </w:p>
        <w:p w14:paraId="5905AE7F" w14:textId="1A585A48"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42" w:history="1">
            <w:r w:rsidRPr="003F17FE">
              <w:rPr>
                <w:rStyle w:val="Hyperlink"/>
                <w:noProof/>
              </w:rPr>
              <w:t>Department of War Policy</w:t>
            </w:r>
            <w:r>
              <w:rPr>
                <w:noProof/>
                <w:webHidden/>
              </w:rPr>
              <w:tab/>
            </w:r>
            <w:r>
              <w:rPr>
                <w:noProof/>
                <w:webHidden/>
              </w:rPr>
              <w:fldChar w:fldCharType="begin"/>
            </w:r>
            <w:r>
              <w:rPr>
                <w:noProof/>
                <w:webHidden/>
              </w:rPr>
              <w:instrText xml:space="preserve"> PAGEREF _Toc223012842 \h </w:instrText>
            </w:r>
            <w:r>
              <w:rPr>
                <w:noProof/>
                <w:webHidden/>
              </w:rPr>
            </w:r>
            <w:r>
              <w:rPr>
                <w:noProof/>
                <w:webHidden/>
              </w:rPr>
              <w:fldChar w:fldCharType="separate"/>
            </w:r>
            <w:r>
              <w:rPr>
                <w:noProof/>
                <w:webHidden/>
              </w:rPr>
              <w:t>7</w:t>
            </w:r>
            <w:r>
              <w:rPr>
                <w:noProof/>
                <w:webHidden/>
              </w:rPr>
              <w:fldChar w:fldCharType="end"/>
            </w:r>
          </w:hyperlink>
        </w:p>
        <w:p w14:paraId="4A04313F" w14:textId="7F00AC0A"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43" w:history="1">
            <w:r w:rsidRPr="003F17FE">
              <w:rPr>
                <w:rStyle w:val="Hyperlink"/>
                <w:noProof/>
              </w:rPr>
              <w:t>OPSEC - Operational Security</w:t>
            </w:r>
            <w:r>
              <w:rPr>
                <w:noProof/>
                <w:webHidden/>
              </w:rPr>
              <w:tab/>
            </w:r>
            <w:r>
              <w:rPr>
                <w:noProof/>
                <w:webHidden/>
              </w:rPr>
              <w:fldChar w:fldCharType="begin"/>
            </w:r>
            <w:r>
              <w:rPr>
                <w:noProof/>
                <w:webHidden/>
              </w:rPr>
              <w:instrText xml:space="preserve"> PAGEREF _Toc223012843 \h </w:instrText>
            </w:r>
            <w:r>
              <w:rPr>
                <w:noProof/>
                <w:webHidden/>
              </w:rPr>
            </w:r>
            <w:r>
              <w:rPr>
                <w:noProof/>
                <w:webHidden/>
              </w:rPr>
              <w:fldChar w:fldCharType="separate"/>
            </w:r>
            <w:r>
              <w:rPr>
                <w:noProof/>
                <w:webHidden/>
              </w:rPr>
              <w:t>7</w:t>
            </w:r>
            <w:r>
              <w:rPr>
                <w:noProof/>
                <w:webHidden/>
              </w:rPr>
              <w:fldChar w:fldCharType="end"/>
            </w:r>
          </w:hyperlink>
        </w:p>
        <w:p w14:paraId="1DE20FDC" w14:textId="1D757908"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44" w:history="1">
            <w:r w:rsidRPr="003F17FE">
              <w:rPr>
                <w:rStyle w:val="Hyperlink"/>
                <w:noProof/>
              </w:rPr>
              <w:t>Copyright and Fair Use of Your Products</w:t>
            </w:r>
            <w:r w:rsidRPr="003F17FE">
              <w:rPr>
                <w:rStyle w:val="Hyperlink"/>
                <w:rFonts w:ascii="Arial" w:hAnsi="Arial" w:cs="Arial"/>
                <w:noProof/>
              </w:rPr>
              <w:t>​</w:t>
            </w:r>
            <w:r>
              <w:rPr>
                <w:noProof/>
                <w:webHidden/>
              </w:rPr>
              <w:tab/>
            </w:r>
            <w:r>
              <w:rPr>
                <w:noProof/>
                <w:webHidden/>
              </w:rPr>
              <w:fldChar w:fldCharType="begin"/>
            </w:r>
            <w:r>
              <w:rPr>
                <w:noProof/>
                <w:webHidden/>
              </w:rPr>
              <w:instrText xml:space="preserve"> PAGEREF _Toc223012844 \h </w:instrText>
            </w:r>
            <w:r>
              <w:rPr>
                <w:noProof/>
                <w:webHidden/>
              </w:rPr>
            </w:r>
            <w:r>
              <w:rPr>
                <w:noProof/>
                <w:webHidden/>
              </w:rPr>
              <w:fldChar w:fldCharType="separate"/>
            </w:r>
            <w:r>
              <w:rPr>
                <w:noProof/>
                <w:webHidden/>
              </w:rPr>
              <w:t>8</w:t>
            </w:r>
            <w:r>
              <w:rPr>
                <w:noProof/>
                <w:webHidden/>
              </w:rPr>
              <w:fldChar w:fldCharType="end"/>
            </w:r>
          </w:hyperlink>
        </w:p>
        <w:p w14:paraId="048739D3" w14:textId="22E86440"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45" w:history="1">
            <w:r w:rsidRPr="003F17FE">
              <w:rPr>
                <w:rStyle w:val="Hyperlink"/>
                <w:noProof/>
              </w:rPr>
              <w:t>UPAR Responsibilities</w:t>
            </w:r>
            <w:r>
              <w:rPr>
                <w:noProof/>
                <w:webHidden/>
              </w:rPr>
              <w:tab/>
            </w:r>
            <w:r>
              <w:rPr>
                <w:noProof/>
                <w:webHidden/>
              </w:rPr>
              <w:fldChar w:fldCharType="begin"/>
            </w:r>
            <w:r>
              <w:rPr>
                <w:noProof/>
                <w:webHidden/>
              </w:rPr>
              <w:instrText xml:space="preserve"> PAGEREF _Toc223012845 \h </w:instrText>
            </w:r>
            <w:r>
              <w:rPr>
                <w:noProof/>
                <w:webHidden/>
              </w:rPr>
            </w:r>
            <w:r>
              <w:rPr>
                <w:noProof/>
                <w:webHidden/>
              </w:rPr>
              <w:fldChar w:fldCharType="separate"/>
            </w:r>
            <w:r>
              <w:rPr>
                <w:noProof/>
                <w:webHidden/>
              </w:rPr>
              <w:t>9</w:t>
            </w:r>
            <w:r>
              <w:rPr>
                <w:noProof/>
                <w:webHidden/>
              </w:rPr>
              <w:fldChar w:fldCharType="end"/>
            </w:r>
          </w:hyperlink>
        </w:p>
        <w:p w14:paraId="52C21164" w14:textId="5785375F" w:rsidR="000F75DA" w:rsidRDefault="000F75DA">
          <w:pPr>
            <w:pStyle w:val="TOC3"/>
            <w:tabs>
              <w:tab w:val="left" w:pos="960"/>
              <w:tab w:val="right" w:leader="dot" w:pos="9350"/>
            </w:tabs>
            <w:rPr>
              <w:rFonts w:cstheme="minorBidi"/>
              <w:iCs w:val="0"/>
              <w:noProof/>
              <w:kern w:val="2"/>
              <w:sz w:val="24"/>
              <w:szCs w:val="24"/>
              <w14:ligatures w14:val="standardContextual"/>
            </w:rPr>
          </w:pPr>
          <w:hyperlink w:anchor="_Toc223012846" w:history="1">
            <w:r w:rsidRPr="003F17FE">
              <w:rPr>
                <w:rStyle w:val="Hyperlink"/>
                <w:noProof/>
              </w:rPr>
              <w:t>1.</w:t>
            </w:r>
            <w:r>
              <w:rPr>
                <w:rFonts w:cstheme="minorBidi"/>
                <w:iCs w:val="0"/>
                <w:noProof/>
                <w:kern w:val="2"/>
                <w:sz w:val="24"/>
                <w:szCs w:val="24"/>
                <w14:ligatures w14:val="standardContextual"/>
              </w:rPr>
              <w:tab/>
            </w:r>
            <w:r w:rsidRPr="003F17FE">
              <w:rPr>
                <w:rStyle w:val="Hyperlink"/>
                <w:noProof/>
              </w:rPr>
              <w:t>Public Affairs Preparedness</w:t>
            </w:r>
            <w:r>
              <w:rPr>
                <w:noProof/>
                <w:webHidden/>
              </w:rPr>
              <w:tab/>
            </w:r>
            <w:r>
              <w:rPr>
                <w:noProof/>
                <w:webHidden/>
              </w:rPr>
              <w:fldChar w:fldCharType="begin"/>
            </w:r>
            <w:r>
              <w:rPr>
                <w:noProof/>
                <w:webHidden/>
              </w:rPr>
              <w:instrText xml:space="preserve"> PAGEREF _Toc223012846 \h </w:instrText>
            </w:r>
            <w:r>
              <w:rPr>
                <w:noProof/>
                <w:webHidden/>
              </w:rPr>
            </w:r>
            <w:r>
              <w:rPr>
                <w:noProof/>
                <w:webHidden/>
              </w:rPr>
              <w:fldChar w:fldCharType="separate"/>
            </w:r>
            <w:r>
              <w:rPr>
                <w:noProof/>
                <w:webHidden/>
              </w:rPr>
              <w:t>9</w:t>
            </w:r>
            <w:r>
              <w:rPr>
                <w:noProof/>
                <w:webHidden/>
              </w:rPr>
              <w:fldChar w:fldCharType="end"/>
            </w:r>
          </w:hyperlink>
        </w:p>
        <w:p w14:paraId="7A221CF0" w14:textId="13F55508" w:rsidR="000F75DA" w:rsidRDefault="000F75DA">
          <w:pPr>
            <w:pStyle w:val="TOC3"/>
            <w:tabs>
              <w:tab w:val="left" w:pos="960"/>
              <w:tab w:val="right" w:leader="dot" w:pos="9350"/>
            </w:tabs>
            <w:rPr>
              <w:rFonts w:cstheme="minorBidi"/>
              <w:iCs w:val="0"/>
              <w:noProof/>
              <w:kern w:val="2"/>
              <w:sz w:val="24"/>
              <w:szCs w:val="24"/>
              <w14:ligatures w14:val="standardContextual"/>
            </w:rPr>
          </w:pPr>
          <w:hyperlink w:anchor="_Toc223012847" w:history="1">
            <w:r w:rsidRPr="003F17FE">
              <w:rPr>
                <w:rStyle w:val="Hyperlink"/>
                <w:noProof/>
              </w:rPr>
              <w:t>2.</w:t>
            </w:r>
            <w:r>
              <w:rPr>
                <w:rFonts w:cstheme="minorBidi"/>
                <w:iCs w:val="0"/>
                <w:noProof/>
                <w:kern w:val="2"/>
                <w:sz w:val="24"/>
                <w:szCs w:val="24"/>
                <w14:ligatures w14:val="standardContextual"/>
              </w:rPr>
              <w:tab/>
            </w:r>
            <w:r w:rsidRPr="003F17FE">
              <w:rPr>
                <w:rStyle w:val="Hyperlink"/>
                <w:noProof/>
              </w:rPr>
              <w:t xml:space="preserve">Public Affairs Liaison </w:t>
            </w:r>
            <w:r w:rsidRPr="003F17FE">
              <w:rPr>
                <w:rStyle w:val="Hyperlink"/>
                <w:rFonts w:ascii="Arial" w:hAnsi="Arial" w:cs="Arial"/>
                <w:noProof/>
              </w:rPr>
              <w:t>​</w:t>
            </w:r>
            <w:r>
              <w:rPr>
                <w:noProof/>
                <w:webHidden/>
              </w:rPr>
              <w:tab/>
            </w:r>
            <w:r>
              <w:rPr>
                <w:noProof/>
                <w:webHidden/>
              </w:rPr>
              <w:fldChar w:fldCharType="begin"/>
            </w:r>
            <w:r>
              <w:rPr>
                <w:noProof/>
                <w:webHidden/>
              </w:rPr>
              <w:instrText xml:space="preserve"> PAGEREF _Toc223012847 \h </w:instrText>
            </w:r>
            <w:r>
              <w:rPr>
                <w:noProof/>
                <w:webHidden/>
              </w:rPr>
            </w:r>
            <w:r>
              <w:rPr>
                <w:noProof/>
                <w:webHidden/>
              </w:rPr>
              <w:fldChar w:fldCharType="separate"/>
            </w:r>
            <w:r>
              <w:rPr>
                <w:noProof/>
                <w:webHidden/>
              </w:rPr>
              <w:t>9</w:t>
            </w:r>
            <w:r>
              <w:rPr>
                <w:noProof/>
                <w:webHidden/>
              </w:rPr>
              <w:fldChar w:fldCharType="end"/>
            </w:r>
          </w:hyperlink>
        </w:p>
        <w:p w14:paraId="09BD2DCF" w14:textId="39D73C4B" w:rsidR="000F75DA" w:rsidRDefault="000F75DA">
          <w:pPr>
            <w:pStyle w:val="TOC3"/>
            <w:tabs>
              <w:tab w:val="left" w:pos="960"/>
              <w:tab w:val="right" w:leader="dot" w:pos="9350"/>
            </w:tabs>
            <w:rPr>
              <w:rFonts w:cstheme="minorBidi"/>
              <w:iCs w:val="0"/>
              <w:noProof/>
              <w:kern w:val="2"/>
              <w:sz w:val="24"/>
              <w:szCs w:val="24"/>
              <w14:ligatures w14:val="standardContextual"/>
            </w:rPr>
          </w:pPr>
          <w:hyperlink w:anchor="_Toc223012848" w:history="1">
            <w:r w:rsidRPr="003F17FE">
              <w:rPr>
                <w:rStyle w:val="Hyperlink"/>
                <w:noProof/>
              </w:rPr>
              <w:t>3.</w:t>
            </w:r>
            <w:r>
              <w:rPr>
                <w:rFonts w:cstheme="minorBidi"/>
                <w:iCs w:val="0"/>
                <w:noProof/>
                <w:kern w:val="2"/>
                <w:sz w:val="24"/>
                <w:szCs w:val="24"/>
                <w14:ligatures w14:val="standardContextual"/>
              </w:rPr>
              <w:tab/>
            </w:r>
            <w:r w:rsidRPr="003F17FE">
              <w:rPr>
                <w:rStyle w:val="Hyperlink"/>
                <w:noProof/>
              </w:rPr>
              <w:t>Take Photos, Write Captions and Get Published</w:t>
            </w:r>
            <w:r>
              <w:rPr>
                <w:noProof/>
                <w:webHidden/>
              </w:rPr>
              <w:tab/>
            </w:r>
            <w:r>
              <w:rPr>
                <w:noProof/>
                <w:webHidden/>
              </w:rPr>
              <w:fldChar w:fldCharType="begin"/>
            </w:r>
            <w:r>
              <w:rPr>
                <w:noProof/>
                <w:webHidden/>
              </w:rPr>
              <w:instrText xml:space="preserve"> PAGEREF _Toc223012848 \h </w:instrText>
            </w:r>
            <w:r>
              <w:rPr>
                <w:noProof/>
                <w:webHidden/>
              </w:rPr>
            </w:r>
            <w:r>
              <w:rPr>
                <w:noProof/>
                <w:webHidden/>
              </w:rPr>
              <w:fldChar w:fldCharType="separate"/>
            </w:r>
            <w:r>
              <w:rPr>
                <w:noProof/>
                <w:webHidden/>
              </w:rPr>
              <w:t>9</w:t>
            </w:r>
            <w:r>
              <w:rPr>
                <w:noProof/>
                <w:webHidden/>
              </w:rPr>
              <w:fldChar w:fldCharType="end"/>
            </w:r>
          </w:hyperlink>
        </w:p>
        <w:p w14:paraId="3993132D" w14:textId="1C4AEBBE" w:rsidR="000F75DA" w:rsidRDefault="000F75DA">
          <w:pPr>
            <w:pStyle w:val="TOC3"/>
            <w:tabs>
              <w:tab w:val="left" w:pos="960"/>
              <w:tab w:val="right" w:leader="dot" w:pos="9350"/>
            </w:tabs>
            <w:rPr>
              <w:rFonts w:cstheme="minorBidi"/>
              <w:iCs w:val="0"/>
              <w:noProof/>
              <w:kern w:val="2"/>
              <w:sz w:val="24"/>
              <w:szCs w:val="24"/>
              <w14:ligatures w14:val="standardContextual"/>
            </w:rPr>
          </w:pPr>
          <w:hyperlink w:anchor="_Toc223012849" w:history="1">
            <w:r w:rsidRPr="003F17FE">
              <w:rPr>
                <w:rStyle w:val="Hyperlink"/>
                <w:noProof/>
              </w:rPr>
              <w:t>4.</w:t>
            </w:r>
            <w:r>
              <w:rPr>
                <w:rFonts w:cstheme="minorBidi"/>
                <w:iCs w:val="0"/>
                <w:noProof/>
                <w:kern w:val="2"/>
                <w:sz w:val="24"/>
                <w:szCs w:val="24"/>
                <w14:ligatures w14:val="standardContextual"/>
              </w:rPr>
              <w:tab/>
            </w:r>
            <w:r w:rsidRPr="003F17FE">
              <w:rPr>
                <w:rStyle w:val="Hyperlink"/>
                <w:noProof/>
              </w:rPr>
              <w:t>Record Basic Video</w:t>
            </w:r>
            <w:r>
              <w:rPr>
                <w:noProof/>
                <w:webHidden/>
              </w:rPr>
              <w:tab/>
            </w:r>
            <w:r>
              <w:rPr>
                <w:noProof/>
                <w:webHidden/>
              </w:rPr>
              <w:fldChar w:fldCharType="begin"/>
            </w:r>
            <w:r>
              <w:rPr>
                <w:noProof/>
                <w:webHidden/>
              </w:rPr>
              <w:instrText xml:space="preserve"> PAGEREF _Toc223012849 \h </w:instrText>
            </w:r>
            <w:r>
              <w:rPr>
                <w:noProof/>
                <w:webHidden/>
              </w:rPr>
            </w:r>
            <w:r>
              <w:rPr>
                <w:noProof/>
                <w:webHidden/>
              </w:rPr>
              <w:fldChar w:fldCharType="separate"/>
            </w:r>
            <w:r>
              <w:rPr>
                <w:noProof/>
                <w:webHidden/>
              </w:rPr>
              <w:t>9</w:t>
            </w:r>
            <w:r>
              <w:rPr>
                <w:noProof/>
                <w:webHidden/>
              </w:rPr>
              <w:fldChar w:fldCharType="end"/>
            </w:r>
          </w:hyperlink>
        </w:p>
        <w:p w14:paraId="5A5368EF" w14:textId="743E7905" w:rsidR="000F75DA" w:rsidRDefault="000F75DA">
          <w:pPr>
            <w:pStyle w:val="TOC3"/>
            <w:tabs>
              <w:tab w:val="left" w:pos="960"/>
              <w:tab w:val="right" w:leader="dot" w:pos="9350"/>
            </w:tabs>
            <w:rPr>
              <w:rFonts w:cstheme="minorBidi"/>
              <w:iCs w:val="0"/>
              <w:noProof/>
              <w:kern w:val="2"/>
              <w:sz w:val="24"/>
              <w:szCs w:val="24"/>
              <w14:ligatures w14:val="standardContextual"/>
            </w:rPr>
          </w:pPr>
          <w:hyperlink w:anchor="_Toc223012850" w:history="1">
            <w:r w:rsidRPr="003F17FE">
              <w:rPr>
                <w:rStyle w:val="Hyperlink"/>
                <w:noProof/>
              </w:rPr>
              <w:t>5.</w:t>
            </w:r>
            <w:r>
              <w:rPr>
                <w:rFonts w:cstheme="minorBidi"/>
                <w:iCs w:val="0"/>
                <w:noProof/>
                <w:kern w:val="2"/>
                <w:sz w:val="24"/>
                <w:szCs w:val="24"/>
                <w14:ligatures w14:val="standardContextual"/>
              </w:rPr>
              <w:tab/>
            </w:r>
            <w:r w:rsidRPr="003F17FE">
              <w:rPr>
                <w:rStyle w:val="Hyperlink"/>
                <w:noProof/>
              </w:rPr>
              <w:t>Understanding Media and Social Media</w:t>
            </w:r>
            <w:r>
              <w:rPr>
                <w:noProof/>
                <w:webHidden/>
              </w:rPr>
              <w:tab/>
            </w:r>
            <w:r>
              <w:rPr>
                <w:noProof/>
                <w:webHidden/>
              </w:rPr>
              <w:fldChar w:fldCharType="begin"/>
            </w:r>
            <w:r>
              <w:rPr>
                <w:noProof/>
                <w:webHidden/>
              </w:rPr>
              <w:instrText xml:space="preserve"> PAGEREF _Toc223012850 \h </w:instrText>
            </w:r>
            <w:r>
              <w:rPr>
                <w:noProof/>
                <w:webHidden/>
              </w:rPr>
            </w:r>
            <w:r>
              <w:rPr>
                <w:noProof/>
                <w:webHidden/>
              </w:rPr>
              <w:fldChar w:fldCharType="separate"/>
            </w:r>
            <w:r>
              <w:rPr>
                <w:noProof/>
                <w:webHidden/>
              </w:rPr>
              <w:t>9</w:t>
            </w:r>
            <w:r>
              <w:rPr>
                <w:noProof/>
                <w:webHidden/>
              </w:rPr>
              <w:fldChar w:fldCharType="end"/>
            </w:r>
          </w:hyperlink>
        </w:p>
        <w:p w14:paraId="4CED6C85" w14:textId="20E66C75" w:rsidR="000F75DA" w:rsidRDefault="000F75DA">
          <w:pPr>
            <w:pStyle w:val="TOC1"/>
            <w:tabs>
              <w:tab w:val="left" w:pos="480"/>
              <w:tab w:val="right" w:leader="dot" w:pos="9350"/>
            </w:tabs>
            <w:rPr>
              <w:rFonts w:cstheme="minorBidi"/>
              <w:b w:val="0"/>
              <w:bCs w:val="0"/>
              <w:i w:val="0"/>
              <w:noProof/>
              <w:kern w:val="2"/>
              <w:sz w:val="24"/>
              <w:szCs w:val="24"/>
              <w14:ligatures w14:val="standardContextual"/>
            </w:rPr>
          </w:pPr>
          <w:hyperlink w:anchor="_Toc223012851" w:history="1">
            <w:r w:rsidRPr="003F17FE">
              <w:rPr>
                <w:rStyle w:val="Hyperlink"/>
                <w:noProof/>
              </w:rPr>
              <w:t>1.</w:t>
            </w:r>
            <w:r>
              <w:rPr>
                <w:rFonts w:cstheme="minorBidi"/>
                <w:b w:val="0"/>
                <w:bCs w:val="0"/>
                <w:i w:val="0"/>
                <w:noProof/>
                <w:kern w:val="2"/>
                <w:sz w:val="24"/>
                <w:szCs w:val="24"/>
                <w14:ligatures w14:val="standardContextual"/>
              </w:rPr>
              <w:tab/>
            </w:r>
            <w:r w:rsidRPr="003F17FE">
              <w:rPr>
                <w:rStyle w:val="Hyperlink"/>
                <w:noProof/>
              </w:rPr>
              <w:t>Public Affairs Preparedness</w:t>
            </w:r>
            <w:r>
              <w:rPr>
                <w:noProof/>
                <w:webHidden/>
              </w:rPr>
              <w:tab/>
            </w:r>
            <w:r>
              <w:rPr>
                <w:noProof/>
                <w:webHidden/>
              </w:rPr>
              <w:fldChar w:fldCharType="begin"/>
            </w:r>
            <w:r>
              <w:rPr>
                <w:noProof/>
                <w:webHidden/>
              </w:rPr>
              <w:instrText xml:space="preserve"> PAGEREF _Toc223012851 \h </w:instrText>
            </w:r>
            <w:r>
              <w:rPr>
                <w:noProof/>
                <w:webHidden/>
              </w:rPr>
            </w:r>
            <w:r>
              <w:rPr>
                <w:noProof/>
                <w:webHidden/>
              </w:rPr>
              <w:fldChar w:fldCharType="separate"/>
            </w:r>
            <w:r>
              <w:rPr>
                <w:noProof/>
                <w:webHidden/>
              </w:rPr>
              <w:t>10</w:t>
            </w:r>
            <w:r>
              <w:rPr>
                <w:noProof/>
                <w:webHidden/>
              </w:rPr>
              <w:fldChar w:fldCharType="end"/>
            </w:r>
          </w:hyperlink>
        </w:p>
        <w:p w14:paraId="4B690009" w14:textId="7B9BE710"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52" w:history="1">
            <w:r w:rsidRPr="003F17FE">
              <w:rPr>
                <w:rStyle w:val="Hyperlink"/>
                <w:rFonts w:eastAsia="Times New Roman"/>
                <w:noProof/>
              </w:rPr>
              <w:t>PA Plan</w:t>
            </w:r>
            <w:r>
              <w:rPr>
                <w:noProof/>
                <w:webHidden/>
              </w:rPr>
              <w:tab/>
            </w:r>
            <w:r>
              <w:rPr>
                <w:noProof/>
                <w:webHidden/>
              </w:rPr>
              <w:fldChar w:fldCharType="begin"/>
            </w:r>
            <w:r>
              <w:rPr>
                <w:noProof/>
                <w:webHidden/>
              </w:rPr>
              <w:instrText xml:space="preserve"> PAGEREF _Toc223012852 \h </w:instrText>
            </w:r>
            <w:r>
              <w:rPr>
                <w:noProof/>
                <w:webHidden/>
              </w:rPr>
            </w:r>
            <w:r>
              <w:rPr>
                <w:noProof/>
                <w:webHidden/>
              </w:rPr>
              <w:fldChar w:fldCharType="separate"/>
            </w:r>
            <w:r>
              <w:rPr>
                <w:noProof/>
                <w:webHidden/>
              </w:rPr>
              <w:t>10</w:t>
            </w:r>
            <w:r>
              <w:rPr>
                <w:noProof/>
                <w:webHidden/>
              </w:rPr>
              <w:fldChar w:fldCharType="end"/>
            </w:r>
          </w:hyperlink>
        </w:p>
        <w:p w14:paraId="16332B52" w14:textId="3943F232"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53" w:history="1">
            <w:r w:rsidRPr="003F17FE">
              <w:rPr>
                <w:rStyle w:val="Hyperlink"/>
                <w:noProof/>
              </w:rPr>
              <w:t>Release Authority</w:t>
            </w:r>
            <w:r>
              <w:rPr>
                <w:noProof/>
                <w:webHidden/>
              </w:rPr>
              <w:tab/>
            </w:r>
            <w:r>
              <w:rPr>
                <w:noProof/>
                <w:webHidden/>
              </w:rPr>
              <w:fldChar w:fldCharType="begin"/>
            </w:r>
            <w:r>
              <w:rPr>
                <w:noProof/>
                <w:webHidden/>
              </w:rPr>
              <w:instrText xml:space="preserve"> PAGEREF _Toc223012853 \h </w:instrText>
            </w:r>
            <w:r>
              <w:rPr>
                <w:noProof/>
                <w:webHidden/>
              </w:rPr>
            </w:r>
            <w:r>
              <w:rPr>
                <w:noProof/>
                <w:webHidden/>
              </w:rPr>
              <w:fldChar w:fldCharType="separate"/>
            </w:r>
            <w:r>
              <w:rPr>
                <w:noProof/>
                <w:webHidden/>
              </w:rPr>
              <w:t>1</w:t>
            </w:r>
            <w:r>
              <w:rPr>
                <w:noProof/>
                <w:webHidden/>
              </w:rPr>
              <w:fldChar w:fldCharType="end"/>
            </w:r>
          </w:hyperlink>
        </w:p>
        <w:p w14:paraId="4411984B" w14:textId="26417DFE"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54" w:history="1">
            <w:r w:rsidRPr="003F17FE">
              <w:rPr>
                <w:rStyle w:val="Hyperlink"/>
                <w:noProof/>
              </w:rPr>
              <w:t>Command Information and Internal Communication</w:t>
            </w:r>
            <w:r>
              <w:rPr>
                <w:noProof/>
                <w:webHidden/>
              </w:rPr>
              <w:tab/>
            </w:r>
            <w:r>
              <w:rPr>
                <w:noProof/>
                <w:webHidden/>
              </w:rPr>
              <w:fldChar w:fldCharType="begin"/>
            </w:r>
            <w:r>
              <w:rPr>
                <w:noProof/>
                <w:webHidden/>
              </w:rPr>
              <w:instrText xml:space="preserve"> PAGEREF _Toc223012854 \h </w:instrText>
            </w:r>
            <w:r>
              <w:rPr>
                <w:noProof/>
                <w:webHidden/>
              </w:rPr>
            </w:r>
            <w:r>
              <w:rPr>
                <w:noProof/>
                <w:webHidden/>
              </w:rPr>
              <w:fldChar w:fldCharType="separate"/>
            </w:r>
            <w:r>
              <w:rPr>
                <w:noProof/>
                <w:webHidden/>
              </w:rPr>
              <w:t>2</w:t>
            </w:r>
            <w:r>
              <w:rPr>
                <w:noProof/>
                <w:webHidden/>
              </w:rPr>
              <w:fldChar w:fldCharType="end"/>
            </w:r>
          </w:hyperlink>
        </w:p>
        <w:p w14:paraId="720C553A" w14:textId="2D34BCEC"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55" w:history="1">
            <w:r w:rsidRPr="003F17FE">
              <w:rPr>
                <w:rStyle w:val="Hyperlink"/>
                <w:noProof/>
              </w:rPr>
              <w:t>Unit Newsletter</w:t>
            </w:r>
            <w:r>
              <w:rPr>
                <w:noProof/>
                <w:webHidden/>
              </w:rPr>
              <w:tab/>
            </w:r>
            <w:r>
              <w:rPr>
                <w:noProof/>
                <w:webHidden/>
              </w:rPr>
              <w:fldChar w:fldCharType="begin"/>
            </w:r>
            <w:r>
              <w:rPr>
                <w:noProof/>
                <w:webHidden/>
              </w:rPr>
              <w:instrText xml:space="preserve"> PAGEREF _Toc223012855 \h </w:instrText>
            </w:r>
            <w:r>
              <w:rPr>
                <w:noProof/>
                <w:webHidden/>
              </w:rPr>
            </w:r>
            <w:r>
              <w:rPr>
                <w:noProof/>
                <w:webHidden/>
              </w:rPr>
              <w:fldChar w:fldCharType="separate"/>
            </w:r>
            <w:r>
              <w:rPr>
                <w:noProof/>
                <w:webHidden/>
              </w:rPr>
              <w:t>2</w:t>
            </w:r>
            <w:r>
              <w:rPr>
                <w:noProof/>
                <w:webHidden/>
              </w:rPr>
              <w:fldChar w:fldCharType="end"/>
            </w:r>
          </w:hyperlink>
        </w:p>
        <w:p w14:paraId="5E2E860F" w14:textId="50F99EA1"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56" w:history="1">
            <w:r w:rsidRPr="003F17FE">
              <w:rPr>
                <w:rStyle w:val="Hyperlink"/>
                <w:noProof/>
              </w:rPr>
              <w:t>Social Media</w:t>
            </w:r>
            <w:r>
              <w:rPr>
                <w:noProof/>
                <w:webHidden/>
              </w:rPr>
              <w:tab/>
            </w:r>
            <w:r>
              <w:rPr>
                <w:noProof/>
                <w:webHidden/>
              </w:rPr>
              <w:fldChar w:fldCharType="begin"/>
            </w:r>
            <w:r>
              <w:rPr>
                <w:noProof/>
                <w:webHidden/>
              </w:rPr>
              <w:instrText xml:space="preserve"> PAGEREF _Toc223012856 \h </w:instrText>
            </w:r>
            <w:r>
              <w:rPr>
                <w:noProof/>
                <w:webHidden/>
              </w:rPr>
            </w:r>
            <w:r>
              <w:rPr>
                <w:noProof/>
                <w:webHidden/>
              </w:rPr>
              <w:fldChar w:fldCharType="separate"/>
            </w:r>
            <w:r>
              <w:rPr>
                <w:noProof/>
                <w:webHidden/>
              </w:rPr>
              <w:t>2</w:t>
            </w:r>
            <w:r>
              <w:rPr>
                <w:noProof/>
                <w:webHidden/>
              </w:rPr>
              <w:fldChar w:fldCharType="end"/>
            </w:r>
          </w:hyperlink>
        </w:p>
        <w:p w14:paraId="39D9CE2F" w14:textId="3812DC7A" w:rsidR="000F75DA" w:rsidRDefault="000F75DA">
          <w:pPr>
            <w:pStyle w:val="TOC1"/>
            <w:tabs>
              <w:tab w:val="left" w:pos="480"/>
              <w:tab w:val="right" w:leader="dot" w:pos="9350"/>
            </w:tabs>
            <w:rPr>
              <w:rFonts w:cstheme="minorBidi"/>
              <w:b w:val="0"/>
              <w:bCs w:val="0"/>
              <w:i w:val="0"/>
              <w:noProof/>
              <w:kern w:val="2"/>
              <w:sz w:val="24"/>
              <w:szCs w:val="24"/>
              <w14:ligatures w14:val="standardContextual"/>
            </w:rPr>
          </w:pPr>
          <w:hyperlink w:anchor="_Toc223012857" w:history="1">
            <w:r w:rsidRPr="003F17FE">
              <w:rPr>
                <w:rStyle w:val="Hyperlink"/>
                <w:noProof/>
              </w:rPr>
              <w:t>2.</w:t>
            </w:r>
            <w:r>
              <w:rPr>
                <w:rFonts w:cstheme="minorBidi"/>
                <w:b w:val="0"/>
                <w:bCs w:val="0"/>
                <w:i w:val="0"/>
                <w:noProof/>
                <w:kern w:val="2"/>
                <w:sz w:val="24"/>
                <w:szCs w:val="24"/>
                <w14:ligatures w14:val="standardContextual"/>
              </w:rPr>
              <w:tab/>
            </w:r>
            <w:r w:rsidRPr="003F17FE">
              <w:rPr>
                <w:rStyle w:val="Hyperlink"/>
                <w:noProof/>
              </w:rPr>
              <w:t xml:space="preserve">Public Affairs Liaison </w:t>
            </w:r>
            <w:r w:rsidRPr="003F17FE">
              <w:rPr>
                <w:rStyle w:val="Hyperlink"/>
                <w:rFonts w:ascii="Arial" w:hAnsi="Arial" w:cs="Arial"/>
                <w:noProof/>
              </w:rPr>
              <w:t>​</w:t>
            </w:r>
            <w:r>
              <w:rPr>
                <w:noProof/>
                <w:webHidden/>
              </w:rPr>
              <w:tab/>
            </w:r>
            <w:r>
              <w:rPr>
                <w:noProof/>
                <w:webHidden/>
              </w:rPr>
              <w:fldChar w:fldCharType="begin"/>
            </w:r>
            <w:r>
              <w:rPr>
                <w:noProof/>
                <w:webHidden/>
              </w:rPr>
              <w:instrText xml:space="preserve"> PAGEREF _Toc223012857 \h </w:instrText>
            </w:r>
            <w:r>
              <w:rPr>
                <w:noProof/>
                <w:webHidden/>
              </w:rPr>
            </w:r>
            <w:r>
              <w:rPr>
                <w:noProof/>
                <w:webHidden/>
              </w:rPr>
              <w:fldChar w:fldCharType="separate"/>
            </w:r>
            <w:r>
              <w:rPr>
                <w:noProof/>
                <w:webHidden/>
              </w:rPr>
              <w:t>1</w:t>
            </w:r>
            <w:r>
              <w:rPr>
                <w:noProof/>
                <w:webHidden/>
              </w:rPr>
              <w:fldChar w:fldCharType="end"/>
            </w:r>
          </w:hyperlink>
        </w:p>
        <w:p w14:paraId="73C7A7A7" w14:textId="29D1A1C7" w:rsidR="000F75DA" w:rsidRDefault="000F75DA">
          <w:pPr>
            <w:pStyle w:val="TOC1"/>
            <w:tabs>
              <w:tab w:val="left" w:pos="480"/>
              <w:tab w:val="right" w:leader="dot" w:pos="9350"/>
            </w:tabs>
            <w:rPr>
              <w:rFonts w:cstheme="minorBidi"/>
              <w:b w:val="0"/>
              <w:bCs w:val="0"/>
              <w:i w:val="0"/>
              <w:noProof/>
              <w:kern w:val="2"/>
              <w:sz w:val="24"/>
              <w:szCs w:val="24"/>
              <w14:ligatures w14:val="standardContextual"/>
            </w:rPr>
          </w:pPr>
          <w:hyperlink w:anchor="_Toc223012858" w:history="1">
            <w:r w:rsidRPr="003F17FE">
              <w:rPr>
                <w:rStyle w:val="Hyperlink"/>
                <w:noProof/>
              </w:rPr>
              <w:t>3.</w:t>
            </w:r>
            <w:r>
              <w:rPr>
                <w:rFonts w:cstheme="minorBidi"/>
                <w:b w:val="0"/>
                <w:bCs w:val="0"/>
                <w:i w:val="0"/>
                <w:noProof/>
                <w:kern w:val="2"/>
                <w:sz w:val="24"/>
                <w:szCs w:val="24"/>
                <w14:ligatures w14:val="standardContextual"/>
              </w:rPr>
              <w:tab/>
            </w:r>
            <w:r w:rsidRPr="003F17FE">
              <w:rPr>
                <w:rStyle w:val="Hyperlink"/>
                <w:noProof/>
              </w:rPr>
              <w:t>Take Photos, Write Captions and Get Published</w:t>
            </w:r>
            <w:r>
              <w:rPr>
                <w:noProof/>
                <w:webHidden/>
              </w:rPr>
              <w:tab/>
            </w:r>
            <w:r>
              <w:rPr>
                <w:noProof/>
                <w:webHidden/>
              </w:rPr>
              <w:fldChar w:fldCharType="begin"/>
            </w:r>
            <w:r>
              <w:rPr>
                <w:noProof/>
                <w:webHidden/>
              </w:rPr>
              <w:instrText xml:space="preserve"> PAGEREF _Toc223012858 \h </w:instrText>
            </w:r>
            <w:r>
              <w:rPr>
                <w:noProof/>
                <w:webHidden/>
              </w:rPr>
            </w:r>
            <w:r>
              <w:rPr>
                <w:noProof/>
                <w:webHidden/>
              </w:rPr>
              <w:fldChar w:fldCharType="separate"/>
            </w:r>
            <w:r>
              <w:rPr>
                <w:noProof/>
                <w:webHidden/>
              </w:rPr>
              <w:t>2</w:t>
            </w:r>
            <w:r>
              <w:rPr>
                <w:noProof/>
                <w:webHidden/>
              </w:rPr>
              <w:fldChar w:fldCharType="end"/>
            </w:r>
          </w:hyperlink>
        </w:p>
        <w:p w14:paraId="4D77B5EA" w14:textId="054A2927"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59" w:history="1">
            <w:r w:rsidRPr="003F17FE">
              <w:rPr>
                <w:rStyle w:val="Hyperlink"/>
                <w:noProof/>
              </w:rPr>
              <w:t>Taking Photos</w:t>
            </w:r>
            <w:r>
              <w:rPr>
                <w:noProof/>
                <w:webHidden/>
              </w:rPr>
              <w:tab/>
            </w:r>
            <w:r>
              <w:rPr>
                <w:noProof/>
                <w:webHidden/>
              </w:rPr>
              <w:fldChar w:fldCharType="begin"/>
            </w:r>
            <w:r>
              <w:rPr>
                <w:noProof/>
                <w:webHidden/>
              </w:rPr>
              <w:instrText xml:space="preserve"> PAGEREF _Toc223012859 \h </w:instrText>
            </w:r>
            <w:r>
              <w:rPr>
                <w:noProof/>
                <w:webHidden/>
              </w:rPr>
            </w:r>
            <w:r>
              <w:rPr>
                <w:noProof/>
                <w:webHidden/>
              </w:rPr>
              <w:fldChar w:fldCharType="separate"/>
            </w:r>
            <w:r>
              <w:rPr>
                <w:noProof/>
                <w:webHidden/>
              </w:rPr>
              <w:t>2</w:t>
            </w:r>
            <w:r>
              <w:rPr>
                <w:noProof/>
                <w:webHidden/>
              </w:rPr>
              <w:fldChar w:fldCharType="end"/>
            </w:r>
          </w:hyperlink>
        </w:p>
        <w:p w14:paraId="048AC2C7" w14:textId="2E37504F"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60" w:history="1">
            <w:r w:rsidRPr="003F17FE">
              <w:rPr>
                <w:rStyle w:val="Hyperlink"/>
                <w:noProof/>
              </w:rPr>
              <w:t>Writing Captions</w:t>
            </w:r>
            <w:r>
              <w:rPr>
                <w:noProof/>
                <w:webHidden/>
              </w:rPr>
              <w:tab/>
            </w:r>
            <w:r>
              <w:rPr>
                <w:noProof/>
                <w:webHidden/>
              </w:rPr>
              <w:fldChar w:fldCharType="begin"/>
            </w:r>
            <w:r>
              <w:rPr>
                <w:noProof/>
                <w:webHidden/>
              </w:rPr>
              <w:instrText xml:space="preserve"> PAGEREF _Toc223012860 \h </w:instrText>
            </w:r>
            <w:r>
              <w:rPr>
                <w:noProof/>
                <w:webHidden/>
              </w:rPr>
            </w:r>
            <w:r>
              <w:rPr>
                <w:noProof/>
                <w:webHidden/>
              </w:rPr>
              <w:fldChar w:fldCharType="separate"/>
            </w:r>
            <w:r>
              <w:rPr>
                <w:noProof/>
                <w:webHidden/>
              </w:rPr>
              <w:t>8</w:t>
            </w:r>
            <w:r>
              <w:rPr>
                <w:noProof/>
                <w:webHidden/>
              </w:rPr>
              <w:fldChar w:fldCharType="end"/>
            </w:r>
          </w:hyperlink>
        </w:p>
        <w:p w14:paraId="5A5F0DEE" w14:textId="67FA3661"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61" w:history="1">
            <w:r w:rsidRPr="003F17FE">
              <w:rPr>
                <w:rStyle w:val="Hyperlink"/>
                <w:noProof/>
              </w:rPr>
              <w:t>Getting Published</w:t>
            </w:r>
            <w:r>
              <w:rPr>
                <w:noProof/>
                <w:webHidden/>
              </w:rPr>
              <w:tab/>
            </w:r>
            <w:r>
              <w:rPr>
                <w:noProof/>
                <w:webHidden/>
              </w:rPr>
              <w:fldChar w:fldCharType="begin"/>
            </w:r>
            <w:r>
              <w:rPr>
                <w:noProof/>
                <w:webHidden/>
              </w:rPr>
              <w:instrText xml:space="preserve"> PAGEREF _Toc223012861 \h </w:instrText>
            </w:r>
            <w:r>
              <w:rPr>
                <w:noProof/>
                <w:webHidden/>
              </w:rPr>
            </w:r>
            <w:r>
              <w:rPr>
                <w:noProof/>
                <w:webHidden/>
              </w:rPr>
              <w:fldChar w:fldCharType="separate"/>
            </w:r>
            <w:r>
              <w:rPr>
                <w:noProof/>
                <w:webHidden/>
              </w:rPr>
              <w:t>9</w:t>
            </w:r>
            <w:r>
              <w:rPr>
                <w:noProof/>
                <w:webHidden/>
              </w:rPr>
              <w:fldChar w:fldCharType="end"/>
            </w:r>
          </w:hyperlink>
        </w:p>
        <w:p w14:paraId="0BA641CD" w14:textId="2DDE98BB" w:rsidR="000F75DA" w:rsidRDefault="000F75DA">
          <w:pPr>
            <w:pStyle w:val="TOC1"/>
            <w:tabs>
              <w:tab w:val="left" w:pos="480"/>
              <w:tab w:val="right" w:leader="dot" w:pos="9350"/>
            </w:tabs>
            <w:rPr>
              <w:rFonts w:cstheme="minorBidi"/>
              <w:b w:val="0"/>
              <w:bCs w:val="0"/>
              <w:i w:val="0"/>
              <w:noProof/>
              <w:kern w:val="2"/>
              <w:sz w:val="24"/>
              <w:szCs w:val="24"/>
              <w14:ligatures w14:val="standardContextual"/>
            </w:rPr>
          </w:pPr>
          <w:hyperlink w:anchor="_Toc223012862" w:history="1">
            <w:r w:rsidRPr="003F17FE">
              <w:rPr>
                <w:rStyle w:val="Hyperlink"/>
                <w:noProof/>
              </w:rPr>
              <w:t>4.</w:t>
            </w:r>
            <w:r>
              <w:rPr>
                <w:rFonts w:cstheme="minorBidi"/>
                <w:b w:val="0"/>
                <w:bCs w:val="0"/>
                <w:i w:val="0"/>
                <w:noProof/>
                <w:kern w:val="2"/>
                <w:sz w:val="24"/>
                <w:szCs w:val="24"/>
                <w14:ligatures w14:val="standardContextual"/>
              </w:rPr>
              <w:tab/>
            </w:r>
            <w:r w:rsidRPr="003F17FE">
              <w:rPr>
                <w:rStyle w:val="Hyperlink"/>
                <w:noProof/>
              </w:rPr>
              <w:t>Record Basic Video</w:t>
            </w:r>
            <w:r>
              <w:rPr>
                <w:noProof/>
                <w:webHidden/>
              </w:rPr>
              <w:tab/>
            </w:r>
            <w:r>
              <w:rPr>
                <w:noProof/>
                <w:webHidden/>
              </w:rPr>
              <w:fldChar w:fldCharType="begin"/>
            </w:r>
            <w:r>
              <w:rPr>
                <w:noProof/>
                <w:webHidden/>
              </w:rPr>
              <w:instrText xml:space="preserve"> PAGEREF _Toc223012862 \h </w:instrText>
            </w:r>
            <w:r>
              <w:rPr>
                <w:noProof/>
                <w:webHidden/>
              </w:rPr>
            </w:r>
            <w:r>
              <w:rPr>
                <w:noProof/>
                <w:webHidden/>
              </w:rPr>
              <w:fldChar w:fldCharType="separate"/>
            </w:r>
            <w:r>
              <w:rPr>
                <w:noProof/>
                <w:webHidden/>
              </w:rPr>
              <w:t>10</w:t>
            </w:r>
            <w:r>
              <w:rPr>
                <w:noProof/>
                <w:webHidden/>
              </w:rPr>
              <w:fldChar w:fldCharType="end"/>
            </w:r>
          </w:hyperlink>
        </w:p>
        <w:p w14:paraId="0436FCE4" w14:textId="487D423F"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63" w:history="1">
            <w:r w:rsidRPr="003F17FE">
              <w:rPr>
                <w:rStyle w:val="Hyperlink"/>
                <w:noProof/>
              </w:rPr>
              <w:t>B-roll “Package”</w:t>
            </w:r>
            <w:r>
              <w:rPr>
                <w:noProof/>
                <w:webHidden/>
              </w:rPr>
              <w:tab/>
            </w:r>
            <w:r>
              <w:rPr>
                <w:noProof/>
                <w:webHidden/>
              </w:rPr>
              <w:fldChar w:fldCharType="begin"/>
            </w:r>
            <w:r>
              <w:rPr>
                <w:noProof/>
                <w:webHidden/>
              </w:rPr>
              <w:instrText xml:space="preserve"> PAGEREF _Toc223012863 \h </w:instrText>
            </w:r>
            <w:r>
              <w:rPr>
                <w:noProof/>
                <w:webHidden/>
              </w:rPr>
            </w:r>
            <w:r>
              <w:rPr>
                <w:noProof/>
                <w:webHidden/>
              </w:rPr>
              <w:fldChar w:fldCharType="separate"/>
            </w:r>
            <w:r>
              <w:rPr>
                <w:noProof/>
                <w:webHidden/>
              </w:rPr>
              <w:t>10</w:t>
            </w:r>
            <w:r>
              <w:rPr>
                <w:noProof/>
                <w:webHidden/>
              </w:rPr>
              <w:fldChar w:fldCharType="end"/>
            </w:r>
          </w:hyperlink>
        </w:p>
        <w:p w14:paraId="4C9058C5" w14:textId="60E3812D" w:rsidR="000F75DA" w:rsidRDefault="000F75DA">
          <w:pPr>
            <w:pStyle w:val="TOC1"/>
            <w:tabs>
              <w:tab w:val="left" w:pos="480"/>
              <w:tab w:val="right" w:leader="dot" w:pos="9350"/>
            </w:tabs>
            <w:rPr>
              <w:rFonts w:cstheme="minorBidi"/>
              <w:b w:val="0"/>
              <w:bCs w:val="0"/>
              <w:i w:val="0"/>
              <w:noProof/>
              <w:kern w:val="2"/>
              <w:sz w:val="24"/>
              <w:szCs w:val="24"/>
              <w14:ligatures w14:val="standardContextual"/>
            </w:rPr>
          </w:pPr>
          <w:hyperlink w:anchor="_Toc223012864" w:history="1">
            <w:r w:rsidRPr="003F17FE">
              <w:rPr>
                <w:rStyle w:val="Hyperlink"/>
                <w:noProof/>
              </w:rPr>
              <w:t>5.</w:t>
            </w:r>
            <w:r>
              <w:rPr>
                <w:rFonts w:cstheme="minorBidi"/>
                <w:b w:val="0"/>
                <w:bCs w:val="0"/>
                <w:i w:val="0"/>
                <w:noProof/>
                <w:kern w:val="2"/>
                <w:sz w:val="24"/>
                <w:szCs w:val="24"/>
                <w14:ligatures w14:val="standardContextual"/>
              </w:rPr>
              <w:tab/>
            </w:r>
            <w:r w:rsidRPr="003F17FE">
              <w:rPr>
                <w:rStyle w:val="Hyperlink"/>
                <w:noProof/>
              </w:rPr>
              <w:t>Understanding Media and Social Media</w:t>
            </w:r>
            <w:r>
              <w:rPr>
                <w:noProof/>
                <w:webHidden/>
              </w:rPr>
              <w:tab/>
            </w:r>
            <w:r>
              <w:rPr>
                <w:noProof/>
                <w:webHidden/>
              </w:rPr>
              <w:fldChar w:fldCharType="begin"/>
            </w:r>
            <w:r>
              <w:rPr>
                <w:noProof/>
                <w:webHidden/>
              </w:rPr>
              <w:instrText xml:space="preserve"> PAGEREF _Toc223012864 \h </w:instrText>
            </w:r>
            <w:r>
              <w:rPr>
                <w:noProof/>
                <w:webHidden/>
              </w:rPr>
            </w:r>
            <w:r>
              <w:rPr>
                <w:noProof/>
                <w:webHidden/>
              </w:rPr>
              <w:fldChar w:fldCharType="separate"/>
            </w:r>
            <w:r>
              <w:rPr>
                <w:noProof/>
                <w:webHidden/>
              </w:rPr>
              <w:t>11</w:t>
            </w:r>
            <w:r>
              <w:rPr>
                <w:noProof/>
                <w:webHidden/>
              </w:rPr>
              <w:fldChar w:fldCharType="end"/>
            </w:r>
          </w:hyperlink>
        </w:p>
        <w:p w14:paraId="58AA6245" w14:textId="22B93770"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65" w:history="1">
            <w:r w:rsidRPr="003F17FE">
              <w:rPr>
                <w:rStyle w:val="Hyperlink"/>
                <w:noProof/>
              </w:rPr>
              <w:t>Different Types of Media</w:t>
            </w:r>
            <w:r>
              <w:rPr>
                <w:noProof/>
                <w:webHidden/>
              </w:rPr>
              <w:tab/>
            </w:r>
            <w:r>
              <w:rPr>
                <w:noProof/>
                <w:webHidden/>
              </w:rPr>
              <w:fldChar w:fldCharType="begin"/>
            </w:r>
            <w:r>
              <w:rPr>
                <w:noProof/>
                <w:webHidden/>
              </w:rPr>
              <w:instrText xml:space="preserve"> PAGEREF _Toc223012865 \h </w:instrText>
            </w:r>
            <w:r>
              <w:rPr>
                <w:noProof/>
                <w:webHidden/>
              </w:rPr>
            </w:r>
            <w:r>
              <w:rPr>
                <w:noProof/>
                <w:webHidden/>
              </w:rPr>
              <w:fldChar w:fldCharType="separate"/>
            </w:r>
            <w:r>
              <w:rPr>
                <w:noProof/>
                <w:webHidden/>
              </w:rPr>
              <w:t>11</w:t>
            </w:r>
            <w:r>
              <w:rPr>
                <w:noProof/>
                <w:webHidden/>
              </w:rPr>
              <w:fldChar w:fldCharType="end"/>
            </w:r>
          </w:hyperlink>
        </w:p>
        <w:p w14:paraId="1B88CFB4" w14:textId="61DEB968"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66" w:history="1">
            <w:r w:rsidRPr="003F17FE">
              <w:rPr>
                <w:rStyle w:val="Hyperlink"/>
                <w:noProof/>
              </w:rPr>
              <w:t>Traditional Media</w:t>
            </w:r>
            <w:r>
              <w:rPr>
                <w:noProof/>
                <w:webHidden/>
              </w:rPr>
              <w:tab/>
            </w:r>
            <w:r>
              <w:rPr>
                <w:noProof/>
                <w:webHidden/>
              </w:rPr>
              <w:fldChar w:fldCharType="begin"/>
            </w:r>
            <w:r>
              <w:rPr>
                <w:noProof/>
                <w:webHidden/>
              </w:rPr>
              <w:instrText xml:space="preserve"> PAGEREF _Toc223012866 \h </w:instrText>
            </w:r>
            <w:r>
              <w:rPr>
                <w:noProof/>
                <w:webHidden/>
              </w:rPr>
            </w:r>
            <w:r>
              <w:rPr>
                <w:noProof/>
                <w:webHidden/>
              </w:rPr>
              <w:fldChar w:fldCharType="separate"/>
            </w:r>
            <w:r>
              <w:rPr>
                <w:noProof/>
                <w:webHidden/>
              </w:rPr>
              <w:t>11</w:t>
            </w:r>
            <w:r>
              <w:rPr>
                <w:noProof/>
                <w:webHidden/>
              </w:rPr>
              <w:fldChar w:fldCharType="end"/>
            </w:r>
          </w:hyperlink>
        </w:p>
        <w:p w14:paraId="6A94EFAD" w14:textId="7E104F45"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67" w:history="1">
            <w:r w:rsidRPr="003F17FE">
              <w:rPr>
                <w:rStyle w:val="Hyperlink"/>
                <w:noProof/>
              </w:rPr>
              <w:t>Special Circumstances</w:t>
            </w:r>
            <w:r>
              <w:rPr>
                <w:noProof/>
                <w:webHidden/>
              </w:rPr>
              <w:tab/>
            </w:r>
            <w:r>
              <w:rPr>
                <w:noProof/>
                <w:webHidden/>
              </w:rPr>
              <w:fldChar w:fldCharType="begin"/>
            </w:r>
            <w:r>
              <w:rPr>
                <w:noProof/>
                <w:webHidden/>
              </w:rPr>
              <w:instrText xml:space="preserve"> PAGEREF _Toc223012867 \h </w:instrText>
            </w:r>
            <w:r>
              <w:rPr>
                <w:noProof/>
                <w:webHidden/>
              </w:rPr>
            </w:r>
            <w:r>
              <w:rPr>
                <w:noProof/>
                <w:webHidden/>
              </w:rPr>
              <w:fldChar w:fldCharType="separate"/>
            </w:r>
            <w:r>
              <w:rPr>
                <w:noProof/>
                <w:webHidden/>
              </w:rPr>
              <w:t>12</w:t>
            </w:r>
            <w:r>
              <w:rPr>
                <w:noProof/>
                <w:webHidden/>
              </w:rPr>
              <w:fldChar w:fldCharType="end"/>
            </w:r>
          </w:hyperlink>
        </w:p>
        <w:p w14:paraId="6EBB9E08" w14:textId="5F6ECCE1"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68" w:history="1">
            <w:r w:rsidRPr="003F17FE">
              <w:rPr>
                <w:rStyle w:val="Hyperlink"/>
                <w:noProof/>
              </w:rPr>
              <w:t>Social Media</w:t>
            </w:r>
            <w:r>
              <w:rPr>
                <w:noProof/>
                <w:webHidden/>
              </w:rPr>
              <w:tab/>
            </w:r>
            <w:r>
              <w:rPr>
                <w:noProof/>
                <w:webHidden/>
              </w:rPr>
              <w:fldChar w:fldCharType="begin"/>
            </w:r>
            <w:r>
              <w:rPr>
                <w:noProof/>
                <w:webHidden/>
              </w:rPr>
              <w:instrText xml:space="preserve"> PAGEREF _Toc223012868 \h </w:instrText>
            </w:r>
            <w:r>
              <w:rPr>
                <w:noProof/>
                <w:webHidden/>
              </w:rPr>
            </w:r>
            <w:r>
              <w:rPr>
                <w:noProof/>
                <w:webHidden/>
              </w:rPr>
              <w:fldChar w:fldCharType="separate"/>
            </w:r>
            <w:r>
              <w:rPr>
                <w:noProof/>
                <w:webHidden/>
              </w:rPr>
              <w:t>12</w:t>
            </w:r>
            <w:r>
              <w:rPr>
                <w:noProof/>
                <w:webHidden/>
              </w:rPr>
              <w:fldChar w:fldCharType="end"/>
            </w:r>
          </w:hyperlink>
        </w:p>
        <w:p w14:paraId="2EAA7F1C" w14:textId="5849BD98"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69" w:history="1">
            <w:r w:rsidRPr="003F17FE">
              <w:rPr>
                <w:rStyle w:val="Hyperlink"/>
                <w:noProof/>
              </w:rPr>
              <w:t>Where Do PA Products Go</w:t>
            </w:r>
            <w:r>
              <w:rPr>
                <w:noProof/>
                <w:webHidden/>
              </w:rPr>
              <w:tab/>
            </w:r>
            <w:r>
              <w:rPr>
                <w:noProof/>
                <w:webHidden/>
              </w:rPr>
              <w:fldChar w:fldCharType="begin"/>
            </w:r>
            <w:r>
              <w:rPr>
                <w:noProof/>
                <w:webHidden/>
              </w:rPr>
              <w:instrText xml:space="preserve"> PAGEREF _Toc223012869 \h </w:instrText>
            </w:r>
            <w:r>
              <w:rPr>
                <w:noProof/>
                <w:webHidden/>
              </w:rPr>
            </w:r>
            <w:r>
              <w:rPr>
                <w:noProof/>
                <w:webHidden/>
              </w:rPr>
              <w:fldChar w:fldCharType="separate"/>
            </w:r>
            <w:r>
              <w:rPr>
                <w:noProof/>
                <w:webHidden/>
              </w:rPr>
              <w:t>14</w:t>
            </w:r>
            <w:r>
              <w:rPr>
                <w:noProof/>
                <w:webHidden/>
              </w:rPr>
              <w:fldChar w:fldCharType="end"/>
            </w:r>
          </w:hyperlink>
        </w:p>
        <w:p w14:paraId="5DDB25B8" w14:textId="06F8CBC1"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70" w:history="1">
            <w:r w:rsidRPr="003F17FE">
              <w:rPr>
                <w:rStyle w:val="Hyperlink"/>
                <w:noProof/>
              </w:rPr>
              <w:t>Social Media Accounts</w:t>
            </w:r>
            <w:r>
              <w:rPr>
                <w:noProof/>
                <w:webHidden/>
              </w:rPr>
              <w:tab/>
            </w:r>
            <w:r>
              <w:rPr>
                <w:noProof/>
                <w:webHidden/>
              </w:rPr>
              <w:fldChar w:fldCharType="begin"/>
            </w:r>
            <w:r>
              <w:rPr>
                <w:noProof/>
                <w:webHidden/>
              </w:rPr>
              <w:instrText xml:space="preserve"> PAGEREF _Toc223012870 \h </w:instrText>
            </w:r>
            <w:r>
              <w:rPr>
                <w:noProof/>
                <w:webHidden/>
              </w:rPr>
            </w:r>
            <w:r>
              <w:rPr>
                <w:noProof/>
                <w:webHidden/>
              </w:rPr>
              <w:fldChar w:fldCharType="separate"/>
            </w:r>
            <w:r>
              <w:rPr>
                <w:noProof/>
                <w:webHidden/>
              </w:rPr>
              <w:t>14</w:t>
            </w:r>
            <w:r>
              <w:rPr>
                <w:noProof/>
                <w:webHidden/>
              </w:rPr>
              <w:fldChar w:fldCharType="end"/>
            </w:r>
          </w:hyperlink>
        </w:p>
        <w:p w14:paraId="3B42E7CC" w14:textId="424C4173"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71" w:history="1">
            <w:r w:rsidRPr="003F17FE">
              <w:rPr>
                <w:rStyle w:val="Hyperlink"/>
                <w:noProof/>
              </w:rPr>
              <w:t>HIDOD Newsletter - pūpūkahi</w:t>
            </w:r>
            <w:r>
              <w:rPr>
                <w:noProof/>
                <w:webHidden/>
              </w:rPr>
              <w:tab/>
            </w:r>
            <w:r>
              <w:rPr>
                <w:noProof/>
                <w:webHidden/>
              </w:rPr>
              <w:fldChar w:fldCharType="begin"/>
            </w:r>
            <w:r>
              <w:rPr>
                <w:noProof/>
                <w:webHidden/>
              </w:rPr>
              <w:instrText xml:space="preserve"> PAGEREF _Toc223012871 \h </w:instrText>
            </w:r>
            <w:r>
              <w:rPr>
                <w:noProof/>
                <w:webHidden/>
              </w:rPr>
            </w:r>
            <w:r>
              <w:rPr>
                <w:noProof/>
                <w:webHidden/>
              </w:rPr>
              <w:fldChar w:fldCharType="separate"/>
            </w:r>
            <w:r>
              <w:rPr>
                <w:noProof/>
                <w:webHidden/>
              </w:rPr>
              <w:t>15</w:t>
            </w:r>
            <w:r>
              <w:rPr>
                <w:noProof/>
                <w:webHidden/>
              </w:rPr>
              <w:fldChar w:fldCharType="end"/>
            </w:r>
          </w:hyperlink>
        </w:p>
        <w:p w14:paraId="10C362CA" w14:textId="47596E8F"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72" w:history="1">
            <w:r w:rsidRPr="003F17FE">
              <w:rPr>
                <w:rStyle w:val="Hyperlink"/>
                <w:noProof/>
              </w:rPr>
              <w:t>DVIDS</w:t>
            </w:r>
            <w:r>
              <w:rPr>
                <w:noProof/>
                <w:webHidden/>
              </w:rPr>
              <w:tab/>
            </w:r>
            <w:r>
              <w:rPr>
                <w:noProof/>
                <w:webHidden/>
              </w:rPr>
              <w:fldChar w:fldCharType="begin"/>
            </w:r>
            <w:r>
              <w:rPr>
                <w:noProof/>
                <w:webHidden/>
              </w:rPr>
              <w:instrText xml:space="preserve"> PAGEREF _Toc223012872 \h </w:instrText>
            </w:r>
            <w:r>
              <w:rPr>
                <w:noProof/>
                <w:webHidden/>
              </w:rPr>
            </w:r>
            <w:r>
              <w:rPr>
                <w:noProof/>
                <w:webHidden/>
              </w:rPr>
              <w:fldChar w:fldCharType="separate"/>
            </w:r>
            <w:r>
              <w:rPr>
                <w:noProof/>
                <w:webHidden/>
              </w:rPr>
              <w:t>15</w:t>
            </w:r>
            <w:r>
              <w:rPr>
                <w:noProof/>
                <w:webHidden/>
              </w:rPr>
              <w:fldChar w:fldCharType="end"/>
            </w:r>
          </w:hyperlink>
        </w:p>
        <w:p w14:paraId="32B1A584" w14:textId="2A657942"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73" w:history="1">
            <w:r w:rsidRPr="003F17FE">
              <w:rPr>
                <w:rStyle w:val="Hyperlink"/>
                <w:noProof/>
              </w:rPr>
              <w:t>News Release and Media Advisory</w:t>
            </w:r>
            <w:r>
              <w:rPr>
                <w:noProof/>
                <w:webHidden/>
              </w:rPr>
              <w:tab/>
            </w:r>
            <w:r>
              <w:rPr>
                <w:noProof/>
                <w:webHidden/>
              </w:rPr>
              <w:fldChar w:fldCharType="begin"/>
            </w:r>
            <w:r>
              <w:rPr>
                <w:noProof/>
                <w:webHidden/>
              </w:rPr>
              <w:instrText xml:space="preserve"> PAGEREF _Toc223012873 \h </w:instrText>
            </w:r>
            <w:r>
              <w:rPr>
                <w:noProof/>
                <w:webHidden/>
              </w:rPr>
            </w:r>
            <w:r>
              <w:rPr>
                <w:noProof/>
                <w:webHidden/>
              </w:rPr>
              <w:fldChar w:fldCharType="separate"/>
            </w:r>
            <w:r>
              <w:rPr>
                <w:noProof/>
                <w:webHidden/>
              </w:rPr>
              <w:t>15</w:t>
            </w:r>
            <w:r>
              <w:rPr>
                <w:noProof/>
                <w:webHidden/>
              </w:rPr>
              <w:fldChar w:fldCharType="end"/>
            </w:r>
          </w:hyperlink>
        </w:p>
        <w:p w14:paraId="64279364" w14:textId="4B10E988"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74" w:history="1">
            <w:r w:rsidRPr="003F17FE">
              <w:rPr>
                <w:rStyle w:val="Hyperlink"/>
                <w:noProof/>
              </w:rPr>
              <w:t>UPAR VS PA Professionals</w:t>
            </w:r>
            <w:r>
              <w:rPr>
                <w:noProof/>
                <w:webHidden/>
              </w:rPr>
              <w:tab/>
            </w:r>
            <w:r>
              <w:rPr>
                <w:noProof/>
                <w:webHidden/>
              </w:rPr>
              <w:fldChar w:fldCharType="begin"/>
            </w:r>
            <w:r>
              <w:rPr>
                <w:noProof/>
                <w:webHidden/>
              </w:rPr>
              <w:instrText xml:space="preserve"> PAGEREF _Toc223012874 \h </w:instrText>
            </w:r>
            <w:r>
              <w:rPr>
                <w:noProof/>
                <w:webHidden/>
              </w:rPr>
            </w:r>
            <w:r>
              <w:rPr>
                <w:noProof/>
                <w:webHidden/>
              </w:rPr>
              <w:fldChar w:fldCharType="separate"/>
            </w:r>
            <w:r>
              <w:rPr>
                <w:noProof/>
                <w:webHidden/>
              </w:rPr>
              <w:t>16</w:t>
            </w:r>
            <w:r>
              <w:rPr>
                <w:noProof/>
                <w:webHidden/>
              </w:rPr>
              <w:fldChar w:fldCharType="end"/>
            </w:r>
          </w:hyperlink>
        </w:p>
        <w:p w14:paraId="5D4E4662" w14:textId="295055E3"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75" w:history="1">
            <w:r w:rsidRPr="003F17FE">
              <w:rPr>
                <w:rStyle w:val="Hyperlink"/>
                <w:noProof/>
              </w:rPr>
              <w:t>Getting Support</w:t>
            </w:r>
            <w:r>
              <w:rPr>
                <w:noProof/>
                <w:webHidden/>
              </w:rPr>
              <w:tab/>
            </w:r>
            <w:r>
              <w:rPr>
                <w:noProof/>
                <w:webHidden/>
              </w:rPr>
              <w:fldChar w:fldCharType="begin"/>
            </w:r>
            <w:r>
              <w:rPr>
                <w:noProof/>
                <w:webHidden/>
              </w:rPr>
              <w:instrText xml:space="preserve"> PAGEREF _Toc223012875 \h </w:instrText>
            </w:r>
            <w:r>
              <w:rPr>
                <w:noProof/>
                <w:webHidden/>
              </w:rPr>
            </w:r>
            <w:r>
              <w:rPr>
                <w:noProof/>
                <w:webHidden/>
              </w:rPr>
              <w:fldChar w:fldCharType="separate"/>
            </w:r>
            <w:r>
              <w:rPr>
                <w:noProof/>
                <w:webHidden/>
              </w:rPr>
              <w:t>17</w:t>
            </w:r>
            <w:r>
              <w:rPr>
                <w:noProof/>
                <w:webHidden/>
              </w:rPr>
              <w:fldChar w:fldCharType="end"/>
            </w:r>
          </w:hyperlink>
        </w:p>
        <w:p w14:paraId="1EEEFC63" w14:textId="16CD88B4" w:rsidR="000F75DA" w:rsidRDefault="000F75DA">
          <w:pPr>
            <w:pStyle w:val="TOC2"/>
            <w:tabs>
              <w:tab w:val="right" w:leader="dot" w:pos="9350"/>
            </w:tabs>
            <w:rPr>
              <w:rFonts w:cstheme="minorBidi"/>
              <w:b w:val="0"/>
              <w:bCs w:val="0"/>
              <w:iCs w:val="0"/>
              <w:noProof/>
              <w:kern w:val="2"/>
              <w:sz w:val="24"/>
              <w:szCs w:val="24"/>
              <w14:ligatures w14:val="standardContextual"/>
            </w:rPr>
          </w:pPr>
          <w:hyperlink w:anchor="_Toc223012876" w:history="1">
            <w:r w:rsidRPr="003F17FE">
              <w:rPr>
                <w:rStyle w:val="Hyperlink"/>
                <w:noProof/>
              </w:rPr>
              <w:t>Contact Info</w:t>
            </w:r>
            <w:r>
              <w:rPr>
                <w:noProof/>
                <w:webHidden/>
              </w:rPr>
              <w:tab/>
            </w:r>
            <w:r>
              <w:rPr>
                <w:noProof/>
                <w:webHidden/>
              </w:rPr>
              <w:fldChar w:fldCharType="begin"/>
            </w:r>
            <w:r>
              <w:rPr>
                <w:noProof/>
                <w:webHidden/>
              </w:rPr>
              <w:instrText xml:space="preserve"> PAGEREF _Toc223012876 \h </w:instrText>
            </w:r>
            <w:r>
              <w:rPr>
                <w:noProof/>
                <w:webHidden/>
              </w:rPr>
            </w:r>
            <w:r>
              <w:rPr>
                <w:noProof/>
                <w:webHidden/>
              </w:rPr>
              <w:fldChar w:fldCharType="separate"/>
            </w:r>
            <w:r>
              <w:rPr>
                <w:noProof/>
                <w:webHidden/>
              </w:rPr>
              <w:t>17</w:t>
            </w:r>
            <w:r>
              <w:rPr>
                <w:noProof/>
                <w:webHidden/>
              </w:rPr>
              <w:fldChar w:fldCharType="end"/>
            </w:r>
          </w:hyperlink>
        </w:p>
        <w:p w14:paraId="51553330" w14:textId="7C907028" w:rsidR="000F75DA" w:rsidRDefault="000F75DA">
          <w:pPr>
            <w:pStyle w:val="TOC1"/>
            <w:tabs>
              <w:tab w:val="right" w:leader="dot" w:pos="9350"/>
            </w:tabs>
            <w:rPr>
              <w:rFonts w:cstheme="minorBidi"/>
              <w:b w:val="0"/>
              <w:bCs w:val="0"/>
              <w:i w:val="0"/>
              <w:noProof/>
              <w:kern w:val="2"/>
              <w:sz w:val="24"/>
              <w:szCs w:val="24"/>
              <w14:ligatures w14:val="standardContextual"/>
            </w:rPr>
          </w:pPr>
          <w:hyperlink w:anchor="_Toc223012877" w:history="1">
            <w:r w:rsidRPr="003F17FE">
              <w:rPr>
                <w:rStyle w:val="Hyperlink"/>
                <w:noProof/>
              </w:rPr>
              <w:t>Additional Duty Appointment Sample Memo</w:t>
            </w:r>
            <w:r>
              <w:rPr>
                <w:noProof/>
                <w:webHidden/>
              </w:rPr>
              <w:tab/>
            </w:r>
            <w:r>
              <w:rPr>
                <w:noProof/>
                <w:webHidden/>
              </w:rPr>
              <w:fldChar w:fldCharType="begin"/>
            </w:r>
            <w:r>
              <w:rPr>
                <w:noProof/>
                <w:webHidden/>
              </w:rPr>
              <w:instrText xml:space="preserve"> PAGEREF _Toc223012877 \h </w:instrText>
            </w:r>
            <w:r>
              <w:rPr>
                <w:noProof/>
                <w:webHidden/>
              </w:rPr>
            </w:r>
            <w:r>
              <w:rPr>
                <w:noProof/>
                <w:webHidden/>
              </w:rPr>
              <w:fldChar w:fldCharType="separate"/>
            </w:r>
            <w:r>
              <w:rPr>
                <w:noProof/>
                <w:webHidden/>
              </w:rPr>
              <w:t>19</w:t>
            </w:r>
            <w:r>
              <w:rPr>
                <w:noProof/>
                <w:webHidden/>
              </w:rPr>
              <w:fldChar w:fldCharType="end"/>
            </w:r>
          </w:hyperlink>
        </w:p>
        <w:p w14:paraId="6600EAC3" w14:textId="4C998E61" w:rsidR="00206E38" w:rsidRDefault="00770BD0">
          <w:pPr>
            <w:rPr>
              <w:noProof/>
              <w:szCs w:val="22"/>
            </w:rPr>
          </w:pPr>
          <w:r>
            <w:rPr>
              <w:b/>
              <w:bCs/>
              <w:noProof/>
            </w:rPr>
            <w:fldChar w:fldCharType="end"/>
          </w:r>
        </w:p>
      </w:sdtContent>
    </w:sdt>
    <w:p w14:paraId="23ECE081" w14:textId="77777777" w:rsidR="00206E38" w:rsidRDefault="00206E38">
      <w:pPr>
        <w:rPr>
          <w:noProof/>
          <w:szCs w:val="22"/>
        </w:rPr>
      </w:pPr>
      <w:r>
        <w:rPr>
          <w:noProof/>
          <w:szCs w:val="22"/>
        </w:rPr>
        <w:br w:type="page"/>
      </w:r>
    </w:p>
    <w:p w14:paraId="5946FDBA" w14:textId="5C956C1E" w:rsidR="00770BD0" w:rsidRDefault="00C1663B" w:rsidP="00770BD0">
      <w:pPr>
        <w:pStyle w:val="Heading1"/>
      </w:pPr>
      <w:bookmarkStart w:id="0" w:name="_Toc223012837"/>
      <w:r>
        <w:lastRenderedPageBreak/>
        <w:t>Executive Summary</w:t>
      </w:r>
      <w:bookmarkEnd w:id="0"/>
    </w:p>
    <w:p w14:paraId="5CE32BC8" w14:textId="3741E238" w:rsidR="000A7F2B" w:rsidRPr="000A7F2B" w:rsidRDefault="000A7F2B" w:rsidP="000A7F2B">
      <w:r w:rsidRPr="000A7F2B">
        <w:t xml:space="preserve">This handbook is organized into </w:t>
      </w:r>
      <w:r w:rsidR="00230975">
        <w:t>three</w:t>
      </w:r>
      <w:r w:rsidRPr="000A7F2B">
        <w:t xml:space="preserve"> key sections that provide guidance on the roles and responsibilities of the Unit Public Affairs Representative (UPAR).</w:t>
      </w:r>
    </w:p>
    <w:p w14:paraId="121391CB" w14:textId="53802775" w:rsidR="000A7F2B" w:rsidRPr="000A7F2B" w:rsidRDefault="000A7F2B" w:rsidP="000A7F2B">
      <w:r w:rsidRPr="000A7F2B">
        <w:t>The first section provides foundational information on how to use the handbook and how to select an effective UPAR. Commanders are encouraged to choose individuals who are knowledgeable, trustworthy and articulate</w:t>
      </w:r>
      <w:r>
        <w:t>,</w:t>
      </w:r>
      <w:r w:rsidRPr="000A7F2B">
        <w:t xml:space="preserve"> as they serve as the voice of the unit. To ensure success, commanders must also provide the time, mentorship and support necessary for UPARs to develop in the role. This section outlines the policy framework that governs public affairs, emphasizing the importance of sharing accurate information while maintaining professionalism and avoiding oversharing.</w:t>
      </w:r>
    </w:p>
    <w:p w14:paraId="059B4152" w14:textId="77777777" w:rsidR="003E49A0" w:rsidRDefault="000A7F2B" w:rsidP="000A7F2B">
      <w:r w:rsidRPr="000A7F2B">
        <w:t>The second section outlines the five core UPAR responsibilities. These include</w:t>
      </w:r>
      <w:r w:rsidR="003E49A0">
        <w:t>:</w:t>
      </w:r>
    </w:p>
    <w:p w14:paraId="5375923A" w14:textId="74AE2F3D" w:rsidR="003E49A0" w:rsidRDefault="00BA2EC2">
      <w:pPr>
        <w:pStyle w:val="ListParagraph"/>
        <w:numPr>
          <w:ilvl w:val="0"/>
          <w:numId w:val="35"/>
        </w:numPr>
      </w:pPr>
      <w:r>
        <w:t>P</w:t>
      </w:r>
      <w:r w:rsidR="000A7F2B" w:rsidRPr="000A7F2B">
        <w:t>ublic affairs preparedness through planning, goal</w:t>
      </w:r>
      <w:r>
        <w:t xml:space="preserve"> </w:t>
      </w:r>
      <w:r w:rsidR="000A7F2B" w:rsidRPr="000A7F2B">
        <w:t>setting and workload management</w:t>
      </w:r>
    </w:p>
    <w:p w14:paraId="663104F8" w14:textId="112DF681" w:rsidR="003E49A0" w:rsidRDefault="00BA2EC2">
      <w:pPr>
        <w:pStyle w:val="ListParagraph"/>
        <w:numPr>
          <w:ilvl w:val="0"/>
          <w:numId w:val="35"/>
        </w:numPr>
      </w:pPr>
      <w:r>
        <w:t>S</w:t>
      </w:r>
      <w:r w:rsidR="000A7F2B" w:rsidRPr="000A7F2B">
        <w:t>erving as the unit’s public affairs liaison and primary point of contact</w:t>
      </w:r>
    </w:p>
    <w:p w14:paraId="5628E4DA" w14:textId="2F4D0A80" w:rsidR="003E49A0" w:rsidRDefault="00BA2EC2">
      <w:pPr>
        <w:pStyle w:val="ListParagraph"/>
        <w:numPr>
          <w:ilvl w:val="0"/>
          <w:numId w:val="35"/>
        </w:numPr>
      </w:pPr>
      <w:r>
        <w:t>C</w:t>
      </w:r>
      <w:r w:rsidR="000A7F2B" w:rsidRPr="000A7F2B">
        <w:t>apturing photos and written content</w:t>
      </w:r>
    </w:p>
    <w:p w14:paraId="7C57A9B9" w14:textId="2D78C38F" w:rsidR="003E49A0" w:rsidRDefault="00BA2EC2">
      <w:pPr>
        <w:pStyle w:val="ListParagraph"/>
        <w:numPr>
          <w:ilvl w:val="0"/>
          <w:numId w:val="35"/>
        </w:numPr>
      </w:pPr>
      <w:r>
        <w:t>R</w:t>
      </w:r>
      <w:r w:rsidR="000A7F2B" w:rsidRPr="000A7F2B">
        <w:t>ecording basic video through short, purposeful clips</w:t>
      </w:r>
    </w:p>
    <w:p w14:paraId="13CCCF12" w14:textId="64B4CB47" w:rsidR="000A7F2B" w:rsidRPr="000A7F2B" w:rsidRDefault="00BA2EC2">
      <w:pPr>
        <w:pStyle w:val="ListParagraph"/>
        <w:numPr>
          <w:ilvl w:val="0"/>
          <w:numId w:val="35"/>
        </w:numPr>
      </w:pPr>
      <w:r>
        <w:t>U</w:t>
      </w:r>
      <w:r w:rsidR="000A7F2B" w:rsidRPr="000A7F2B">
        <w:t>nderstanding media and social media principles, including objectives and best practices</w:t>
      </w:r>
    </w:p>
    <w:p w14:paraId="3330B377" w14:textId="3BCAB697" w:rsidR="000A7F2B" w:rsidRPr="000A7F2B" w:rsidRDefault="000A7F2B" w:rsidP="000A7F2B">
      <w:r w:rsidRPr="000A7F2B">
        <w:t xml:space="preserve">The final section clarifies the distinctions between a UPAR and a Public Affairs </w:t>
      </w:r>
      <w:r w:rsidR="008250C8">
        <w:t>professional</w:t>
      </w:r>
      <w:r w:rsidRPr="000A7F2B">
        <w:t>, highlighting the advanced expertise and responsibilities of the latter. It also identifies available support resources, key points of contact, and explains how UPAR-produced products are ultimately utilized.</w:t>
      </w:r>
    </w:p>
    <w:p w14:paraId="6E6C4D6D" w14:textId="78794905" w:rsidR="00515BCA" w:rsidRDefault="000A7F2B" w:rsidP="00515BCA">
      <w:r w:rsidRPr="000A7F2B">
        <w:rPr>
          <w:highlight w:val="green"/>
        </w:rPr>
        <w:t>Key takeaways for commanders are highlighted in green throughout the handbook for quick reference and ease of use.</w:t>
      </w:r>
    </w:p>
    <w:p w14:paraId="67DD5C77" w14:textId="77777777" w:rsidR="00515BCA" w:rsidRDefault="00515BCA" w:rsidP="00515BCA"/>
    <w:p w14:paraId="23DC5133" w14:textId="77777777" w:rsidR="00515BCA" w:rsidRDefault="00515BCA" w:rsidP="00515BCA"/>
    <w:p w14:paraId="39853848" w14:textId="77777777" w:rsidR="00515BCA" w:rsidRDefault="00515BCA" w:rsidP="00515BCA"/>
    <w:p w14:paraId="4F298F29" w14:textId="7DABB17F" w:rsidR="005F0D4F" w:rsidRPr="005F0D4F" w:rsidRDefault="005F0D4F" w:rsidP="005F0D4F">
      <w:r>
        <w:br w:type="page"/>
      </w:r>
    </w:p>
    <w:p w14:paraId="0D1D4EBA" w14:textId="1BCD3E73" w:rsidR="00770BD0" w:rsidRDefault="00770BD0" w:rsidP="00770BD0">
      <w:pPr>
        <w:pStyle w:val="Heading1"/>
      </w:pPr>
      <w:bookmarkStart w:id="1" w:name="_Toc223012838"/>
      <w:r w:rsidRPr="00770BD0">
        <w:lastRenderedPageBreak/>
        <w:t xml:space="preserve">About the </w:t>
      </w:r>
      <w:r w:rsidR="005F0D4F">
        <w:t>H</w:t>
      </w:r>
      <w:r w:rsidRPr="00770BD0">
        <w:t>andbook</w:t>
      </w:r>
      <w:bookmarkEnd w:id="1"/>
      <w:r>
        <w:t xml:space="preserve"> </w:t>
      </w:r>
    </w:p>
    <w:p w14:paraId="155702CE" w14:textId="037ED7D6" w:rsidR="000A7F2B" w:rsidRPr="005F0D4F" w:rsidRDefault="000A7F2B" w:rsidP="005F0D4F">
      <w:r w:rsidRPr="000A7F2B">
        <w:rPr>
          <w:highlight w:val="green"/>
        </w:rPr>
        <w:t xml:space="preserve">This handbook is designed to bring essential public affairs (PA) tasks into the UPAR realm. It serves as an entry point to help UPARs “break ground” in the field </w:t>
      </w:r>
      <w:r w:rsidRPr="00BA2EC2">
        <w:rPr>
          <w:highlight w:val="green"/>
        </w:rPr>
        <w:t xml:space="preserve">of </w:t>
      </w:r>
      <w:r w:rsidR="003E49A0" w:rsidRPr="00BA2EC2">
        <w:rPr>
          <w:highlight w:val="green"/>
        </w:rPr>
        <w:t>PA</w:t>
      </w:r>
      <w:r w:rsidRPr="00BA2EC2">
        <w:rPr>
          <w:highlight w:val="green"/>
        </w:rPr>
        <w:t>.</w:t>
      </w:r>
      <w:r w:rsidRPr="000A7F2B">
        <w:t xml:space="preserve"> Readers are encouraged to establish relationships with the full-time Public Affairs Office (PAO) at State of Hawai</w:t>
      </w:r>
      <w:r w:rsidRPr="000A7F2B">
        <w:rPr>
          <w:rFonts w:ascii="Arial" w:hAnsi="Arial" w:cs="Arial"/>
        </w:rPr>
        <w:t>ʻ</w:t>
      </w:r>
      <w:r w:rsidRPr="000A7F2B">
        <w:t xml:space="preserve">i Department of Defense Headquarters and to engage with other </w:t>
      </w:r>
      <w:r w:rsidR="003E49A0">
        <w:t>PA</w:t>
      </w:r>
      <w:r w:rsidRPr="000A7F2B">
        <w:t xml:space="preserve"> professionals across the Hawai</w:t>
      </w:r>
      <w:r w:rsidRPr="000A7F2B">
        <w:rPr>
          <w:rFonts w:ascii="Arial" w:hAnsi="Arial" w:cs="Arial"/>
        </w:rPr>
        <w:t>ʻ</w:t>
      </w:r>
      <w:r w:rsidRPr="000A7F2B">
        <w:t>i National Guard</w:t>
      </w:r>
      <w:r w:rsidR="008250C8">
        <w:t xml:space="preserve"> </w:t>
      </w:r>
      <w:r w:rsidR="008250C8" w:rsidRPr="008250C8">
        <w:rPr>
          <w:color w:val="000000"/>
        </w:rPr>
        <w:t>(HING)</w:t>
      </w:r>
      <w:r w:rsidRPr="008250C8">
        <w:t>,</w:t>
      </w:r>
      <w:r w:rsidRPr="000A7F2B">
        <w:t xml:space="preserve"> including the 117</w:t>
      </w:r>
      <w:r w:rsidRPr="003E49A0">
        <w:rPr>
          <w:vertAlign w:val="superscript"/>
        </w:rPr>
        <w:t>th</w:t>
      </w:r>
      <w:r w:rsidRPr="000A7F2B">
        <w:t xml:space="preserve"> Mobile Public Affairs Detachment, Hawai</w:t>
      </w:r>
      <w:r w:rsidRPr="000A7F2B">
        <w:rPr>
          <w:rFonts w:ascii="Arial" w:hAnsi="Arial" w:cs="Arial"/>
        </w:rPr>
        <w:t>ʻ</w:t>
      </w:r>
      <w:r w:rsidRPr="000A7F2B">
        <w:t>i Air National Guard Headquarters</w:t>
      </w:r>
      <w:r w:rsidR="00BA2EC2">
        <w:t xml:space="preserve"> Public Affairs</w:t>
      </w:r>
      <w:r w:rsidRPr="000A7F2B">
        <w:t>, and 154</w:t>
      </w:r>
      <w:r w:rsidRPr="003E49A0">
        <w:rPr>
          <w:vertAlign w:val="superscript"/>
        </w:rPr>
        <w:t>th</w:t>
      </w:r>
      <w:r w:rsidRPr="000A7F2B">
        <w:t xml:space="preserve"> Wing</w:t>
      </w:r>
      <w:r w:rsidR="00BA2EC2">
        <w:t xml:space="preserve"> Public Affairs</w:t>
      </w:r>
      <w:r w:rsidRPr="000A7F2B">
        <w:t>.</w:t>
      </w:r>
    </w:p>
    <w:p w14:paraId="66B3C37B" w14:textId="08BB5866" w:rsidR="000A7F2B" w:rsidRDefault="008250C8" w:rsidP="3E49BADA">
      <w:pPr>
        <w:rPr>
          <w:rFonts w:cstheme="minorHAnsi"/>
          <w:color w:val="000000"/>
        </w:rPr>
      </w:pPr>
      <w:r>
        <w:rPr>
          <w:rFonts w:cstheme="minorHAnsi"/>
          <w:color w:val="000000"/>
        </w:rPr>
        <w:t>PA</w:t>
      </w:r>
      <w:r w:rsidR="000A7F2B" w:rsidRPr="000A7F2B">
        <w:rPr>
          <w:rFonts w:cstheme="minorHAnsi"/>
          <w:color w:val="000000"/>
        </w:rPr>
        <w:t xml:space="preserve"> is an unavoidable and integral part of daily operations. It extends beyond interactions with news media and encompasses every engagement with unit members, leadership, and the community. Effective PA ensures unit messaging is aligned with higher headquarters and reinforces the </w:t>
      </w:r>
      <w:r>
        <w:rPr>
          <w:rFonts w:cstheme="minorHAnsi"/>
          <w:color w:val="000000"/>
        </w:rPr>
        <w:t>HING’s</w:t>
      </w:r>
      <w:r w:rsidR="000A7F2B" w:rsidRPr="000A7F2B">
        <w:rPr>
          <w:rFonts w:cstheme="minorHAnsi"/>
          <w:color w:val="000000"/>
        </w:rPr>
        <w:t xml:space="preserve"> credibility, trust and support within the community it serves.</w:t>
      </w:r>
    </w:p>
    <w:p w14:paraId="7C360115" w14:textId="163B03F8" w:rsidR="008250C8" w:rsidRDefault="008250C8" w:rsidP="3E49BADA">
      <w:pPr>
        <w:rPr>
          <w:color w:val="000000"/>
        </w:rPr>
      </w:pPr>
      <w:r w:rsidRPr="008250C8">
        <w:rPr>
          <w:color w:val="000000"/>
          <w:highlight w:val="green"/>
        </w:rPr>
        <w:t>The State PAO cannot be present at every drill, exercise, annual training event or real-world mission</w:t>
      </w:r>
      <w:r w:rsidRPr="008250C8">
        <w:rPr>
          <w:color w:val="000000"/>
        </w:rPr>
        <w:t xml:space="preserve">. Countless newsworthy moments occur at the unit level that would otherwise go undocumented. </w:t>
      </w:r>
      <w:r w:rsidRPr="008250C8">
        <w:rPr>
          <w:color w:val="000000"/>
          <w:highlight w:val="green"/>
        </w:rPr>
        <w:t xml:space="preserve">UPARs play a critical role in capturing these moments, telling the </w:t>
      </w:r>
      <w:r>
        <w:rPr>
          <w:color w:val="000000"/>
          <w:highlight w:val="green"/>
        </w:rPr>
        <w:t>HING</w:t>
      </w:r>
      <w:r w:rsidRPr="008250C8">
        <w:rPr>
          <w:color w:val="000000"/>
          <w:highlight w:val="green"/>
        </w:rPr>
        <w:t xml:space="preserve"> story, and sharing unit successes with local, national and global audiences.</w:t>
      </w:r>
    </w:p>
    <w:p w14:paraId="3C070CB3" w14:textId="67DECC19" w:rsidR="008250C8" w:rsidRDefault="008250C8" w:rsidP="3E49BADA">
      <w:pPr>
        <w:rPr>
          <w:color w:val="000000"/>
        </w:rPr>
      </w:pPr>
      <w:r w:rsidRPr="008250C8">
        <w:rPr>
          <w:color w:val="000000"/>
          <w:highlight w:val="green"/>
        </w:rPr>
        <w:t xml:space="preserve">The Adjutant General recognizes and actively supports the importance of </w:t>
      </w:r>
      <w:r>
        <w:rPr>
          <w:color w:val="000000"/>
          <w:highlight w:val="green"/>
        </w:rPr>
        <w:t>PA</w:t>
      </w:r>
      <w:r w:rsidRPr="008250C8">
        <w:rPr>
          <w:color w:val="000000"/>
          <w:highlight w:val="green"/>
        </w:rPr>
        <w:t xml:space="preserve"> planning</w:t>
      </w:r>
      <w:r w:rsidRPr="00BA2EC2">
        <w:rPr>
          <w:color w:val="000000"/>
          <w:highlight w:val="green"/>
        </w:rPr>
        <w:t>. This emphasis begins at the senior leadership level and extends throughout the command.</w:t>
      </w:r>
      <w:r w:rsidRPr="008250C8">
        <w:rPr>
          <w:color w:val="000000"/>
        </w:rPr>
        <w:t xml:space="preserve"> Strong </w:t>
      </w:r>
      <w:r w:rsidR="003E49A0">
        <w:rPr>
          <w:color w:val="000000"/>
        </w:rPr>
        <w:t>PA</w:t>
      </w:r>
      <w:r w:rsidRPr="008250C8">
        <w:rPr>
          <w:color w:val="000000"/>
        </w:rPr>
        <w:t xml:space="preserve"> practices are essential to building and maintaining public trust and goodwill</w:t>
      </w:r>
      <w:r>
        <w:rPr>
          <w:color w:val="000000"/>
        </w:rPr>
        <w:t xml:space="preserve">, </w:t>
      </w:r>
      <w:r w:rsidRPr="008250C8">
        <w:rPr>
          <w:color w:val="000000"/>
        </w:rPr>
        <w:t>key enablers of mission success and overall unit readiness.</w:t>
      </w:r>
    </w:p>
    <w:p w14:paraId="4B2B36B6" w14:textId="0FE3C52D" w:rsidR="008250C8" w:rsidRDefault="008250C8" w:rsidP="3E49BADA">
      <w:pPr>
        <w:rPr>
          <w:color w:val="000000"/>
        </w:rPr>
      </w:pPr>
      <w:r w:rsidRPr="008250C8">
        <w:rPr>
          <w:color w:val="000000"/>
          <w:highlight w:val="green"/>
        </w:rPr>
        <w:t xml:space="preserve">This handbook is intended to simplify </w:t>
      </w:r>
      <w:r w:rsidR="003E49A0">
        <w:rPr>
          <w:color w:val="000000"/>
          <w:highlight w:val="green"/>
        </w:rPr>
        <w:t>PA</w:t>
      </w:r>
      <w:r w:rsidRPr="008250C8">
        <w:rPr>
          <w:color w:val="000000"/>
          <w:highlight w:val="green"/>
        </w:rPr>
        <w:t xml:space="preserve"> efforts by providing practical guidance and reference material for PA efforts.</w:t>
      </w:r>
      <w:r w:rsidRPr="008250C8">
        <w:rPr>
          <w:color w:val="000000"/>
        </w:rPr>
        <w:t xml:space="preserve"> While it does not replace the expertise of trained </w:t>
      </w:r>
      <w:r>
        <w:rPr>
          <w:color w:val="000000"/>
        </w:rPr>
        <w:t>PA</w:t>
      </w:r>
      <w:r w:rsidRPr="008250C8">
        <w:rPr>
          <w:color w:val="000000"/>
        </w:rPr>
        <w:t xml:space="preserve"> professionals, it equips UPARs with foundational knowledge and tools to perform their duties more effectively. The handbook emphasizes preparation, consistency and practice as the cornerstones of successful </w:t>
      </w:r>
      <w:r w:rsidR="003E49A0">
        <w:rPr>
          <w:color w:val="000000"/>
        </w:rPr>
        <w:t>PA</w:t>
      </w:r>
      <w:r w:rsidRPr="008250C8">
        <w:rPr>
          <w:color w:val="000000"/>
        </w:rPr>
        <w:t>.</w:t>
      </w:r>
    </w:p>
    <w:p w14:paraId="6D1BFEA1" w14:textId="077B493F" w:rsidR="005F0D4F" w:rsidRDefault="008250C8" w:rsidP="005F0D4F">
      <w:pPr>
        <w:rPr>
          <w:rFonts w:cstheme="minorHAnsi"/>
          <w:color w:val="000000"/>
        </w:rPr>
      </w:pPr>
      <w:r w:rsidRPr="008250C8">
        <w:rPr>
          <w:rFonts w:cstheme="minorHAnsi"/>
          <w:color w:val="000000"/>
        </w:rPr>
        <w:t xml:space="preserve">The following sections outline how commanders should select and support a UPAR, explain applicable </w:t>
      </w:r>
      <w:r w:rsidR="003E49A0">
        <w:rPr>
          <w:rFonts w:cstheme="minorHAnsi"/>
          <w:color w:val="000000"/>
        </w:rPr>
        <w:t>PA</w:t>
      </w:r>
      <w:r w:rsidRPr="008250C8">
        <w:rPr>
          <w:rFonts w:cstheme="minorHAnsi"/>
          <w:color w:val="000000"/>
        </w:rPr>
        <w:t xml:space="preserve"> policies and guidance and detail the five core competencies every UPAR is expected to develop. Additional resources are provided at the end of the handbook; however, the most valuable learning will come through hands-on experience and on-the-job training.</w:t>
      </w:r>
    </w:p>
    <w:p w14:paraId="6FC6E503" w14:textId="63CA17FF" w:rsidR="008F2DB5" w:rsidRPr="008F2DB5" w:rsidRDefault="008F2DB5" w:rsidP="005F0D4F">
      <w:pPr>
        <w:rPr>
          <w:rFonts w:cstheme="minorHAnsi"/>
          <w:color w:val="000000"/>
        </w:rPr>
      </w:pPr>
      <w:r>
        <w:rPr>
          <w:rFonts w:cstheme="minorHAnsi"/>
          <w:color w:val="000000"/>
        </w:rPr>
        <w:br w:type="page"/>
      </w:r>
    </w:p>
    <w:p w14:paraId="318AEDAC" w14:textId="2DB2E433" w:rsidR="00856C4F" w:rsidRDefault="00856C4F" w:rsidP="00856C4F">
      <w:pPr>
        <w:pStyle w:val="Heading1"/>
      </w:pPr>
      <w:bookmarkStart w:id="2" w:name="_Toc223012839"/>
      <w:r w:rsidRPr="00856C4F">
        <w:lastRenderedPageBreak/>
        <w:t xml:space="preserve">Appointing </w:t>
      </w:r>
      <w:r w:rsidR="004B268D">
        <w:t>a UPAR</w:t>
      </w:r>
      <w:bookmarkEnd w:id="2"/>
    </w:p>
    <w:p w14:paraId="4A2E10E7" w14:textId="342AF0B4" w:rsidR="008F2DB5" w:rsidRPr="0047577A" w:rsidRDefault="008250C8" w:rsidP="00981BEB">
      <w:pPr>
        <w:rPr>
          <w:highlight w:val="green"/>
        </w:rPr>
      </w:pPr>
      <w:r w:rsidRPr="008250C8">
        <w:rPr>
          <w:highlight w:val="green"/>
        </w:rPr>
        <w:t>When appointing a UPAR</w:t>
      </w:r>
      <w:r w:rsidR="00BA2EC2">
        <w:rPr>
          <w:highlight w:val="green"/>
        </w:rPr>
        <w:t>,</w:t>
      </w:r>
      <w:r w:rsidRPr="008250C8">
        <w:rPr>
          <w:highlight w:val="green"/>
        </w:rPr>
        <w:t xml:space="preserve"> commanders should carefully consider the roles, responsibilities and expectations associated with the position</w:t>
      </w:r>
      <w:r w:rsidR="004B268D" w:rsidRPr="00BA2EC2">
        <w:rPr>
          <w:highlight w:val="green"/>
        </w:rPr>
        <w:t>.</w:t>
      </w:r>
      <w:r w:rsidR="0047577A" w:rsidRPr="0047577A">
        <w:t xml:space="preserve"> </w:t>
      </w:r>
      <w:r w:rsidR="0047577A" w:rsidRPr="008250C8">
        <w:t xml:space="preserve">UPARs are entrusted to speak on behalf of the unit and to document missions through words and imagery; thoughtful selection directly impacts the quality and credibility of </w:t>
      </w:r>
      <w:r w:rsidR="0047577A">
        <w:t>PA</w:t>
      </w:r>
      <w:r w:rsidR="0047577A" w:rsidRPr="008250C8">
        <w:t xml:space="preserve"> products.</w:t>
      </w:r>
    </w:p>
    <w:p w14:paraId="44C56A7A" w14:textId="77777777" w:rsidR="004B268D" w:rsidRPr="001C26AE" w:rsidRDefault="004B268D" w:rsidP="001C26AE">
      <w:pPr>
        <w:rPr>
          <w:rStyle w:val="Emphasis"/>
        </w:rPr>
      </w:pPr>
      <w:r w:rsidRPr="001C26AE">
        <w:rPr>
          <w:rStyle w:val="Emphasis"/>
        </w:rPr>
        <w:t>Selection Criteria</w:t>
      </w:r>
    </w:p>
    <w:p w14:paraId="6492AF9F" w14:textId="1931B34D" w:rsidR="004B268D" w:rsidRPr="004B268D" w:rsidRDefault="004B268D">
      <w:pPr>
        <w:pStyle w:val="ListParagraph"/>
        <w:numPr>
          <w:ilvl w:val="0"/>
          <w:numId w:val="25"/>
        </w:numPr>
      </w:pPr>
      <w:r w:rsidRPr="004B268D">
        <w:t>Select an individual familiar with the unit’s mission, leadership and culture</w:t>
      </w:r>
    </w:p>
    <w:p w14:paraId="6A6856C7" w14:textId="5B6CB4C6" w:rsidR="004B268D" w:rsidRPr="004B268D" w:rsidRDefault="004B268D">
      <w:pPr>
        <w:pStyle w:val="ListParagraph"/>
        <w:numPr>
          <w:ilvl w:val="0"/>
          <w:numId w:val="25"/>
        </w:numPr>
      </w:pPr>
      <w:r w:rsidRPr="004B268D">
        <w:t>Choose someone dependable with a proven record of performance</w:t>
      </w:r>
    </w:p>
    <w:p w14:paraId="3FD5FF56" w14:textId="22B8632C" w:rsidR="004B268D" w:rsidRPr="004B268D" w:rsidRDefault="004B268D">
      <w:pPr>
        <w:pStyle w:val="ListParagraph"/>
        <w:numPr>
          <w:ilvl w:val="0"/>
          <w:numId w:val="25"/>
        </w:numPr>
      </w:pPr>
      <w:r w:rsidRPr="004B268D">
        <w:t>Ensure the individual is organized, self-motivated and able to work independently</w:t>
      </w:r>
    </w:p>
    <w:p w14:paraId="0FB1676D" w14:textId="4D4B2A1F" w:rsidR="004B268D" w:rsidRPr="004B268D" w:rsidRDefault="004B268D">
      <w:pPr>
        <w:pStyle w:val="ListParagraph"/>
        <w:numPr>
          <w:ilvl w:val="0"/>
          <w:numId w:val="25"/>
        </w:numPr>
      </w:pPr>
      <w:r w:rsidRPr="004B268D">
        <w:t>Confirm the individual communicates clearly and professionally with unit members</w:t>
      </w:r>
    </w:p>
    <w:p w14:paraId="6BA807A5" w14:textId="416E9989" w:rsidR="004B268D" w:rsidRDefault="004B268D">
      <w:pPr>
        <w:pStyle w:val="ListParagraph"/>
        <w:numPr>
          <w:ilvl w:val="0"/>
          <w:numId w:val="25"/>
        </w:numPr>
      </w:pPr>
      <w:r w:rsidRPr="004B268D">
        <w:t>Ensure the individual has access to a smartphone with a camera and basic proficiency in its use</w:t>
      </w:r>
    </w:p>
    <w:p w14:paraId="742F57DB" w14:textId="77777777" w:rsidR="004B268D" w:rsidRPr="001C26AE" w:rsidRDefault="004B268D" w:rsidP="001C26AE">
      <w:pPr>
        <w:rPr>
          <w:rStyle w:val="Emphasis"/>
        </w:rPr>
      </w:pPr>
      <w:r w:rsidRPr="001C26AE">
        <w:rPr>
          <w:rStyle w:val="Emphasis"/>
        </w:rPr>
        <w:t>Appointment Considerations</w:t>
      </w:r>
    </w:p>
    <w:p w14:paraId="574A578E" w14:textId="1820BDA4" w:rsidR="004B268D" w:rsidRPr="004B268D" w:rsidRDefault="004B268D">
      <w:pPr>
        <w:pStyle w:val="ListParagraph"/>
        <w:numPr>
          <w:ilvl w:val="0"/>
          <w:numId w:val="26"/>
        </w:numPr>
      </w:pPr>
      <w:r w:rsidRPr="004B268D">
        <w:t>Appoint a UPAR willing to serve in the role (do not force assignment)</w:t>
      </w:r>
    </w:p>
    <w:p w14:paraId="5A0DCB1C" w14:textId="6EB1400E" w:rsidR="004B268D" w:rsidRPr="004B268D" w:rsidRDefault="004B268D">
      <w:pPr>
        <w:pStyle w:val="ListParagraph"/>
        <w:numPr>
          <w:ilvl w:val="0"/>
          <w:numId w:val="26"/>
        </w:numPr>
      </w:pPr>
      <w:r w:rsidRPr="004B268D">
        <w:t>Avoid assigning the newest Soldier or Airman solely to fill the position</w:t>
      </w:r>
    </w:p>
    <w:p w14:paraId="5E35D9EC" w14:textId="1FD18352" w:rsidR="004B268D" w:rsidRDefault="004B268D">
      <w:pPr>
        <w:pStyle w:val="ListParagraph"/>
        <w:numPr>
          <w:ilvl w:val="0"/>
          <w:numId w:val="26"/>
        </w:numPr>
      </w:pPr>
      <w:r w:rsidRPr="004B268D">
        <w:t>Commit to a minimum UPAR tenure of two years for continuity and effectiveness</w:t>
      </w:r>
    </w:p>
    <w:p w14:paraId="25C9303B" w14:textId="1A69E6CE" w:rsidR="004B268D" w:rsidRPr="004B268D" w:rsidRDefault="004B268D">
      <w:pPr>
        <w:pStyle w:val="ListParagraph"/>
        <w:numPr>
          <w:ilvl w:val="0"/>
          <w:numId w:val="26"/>
        </w:numPr>
      </w:pPr>
      <w:r w:rsidRPr="004B268D">
        <w:t>Schedule the UPAR to attend UPAR Training within the first year</w:t>
      </w:r>
    </w:p>
    <w:p w14:paraId="769D7E32" w14:textId="7A889962" w:rsidR="008F2DB5" w:rsidRDefault="3E49BADA">
      <w:r>
        <w:t xml:space="preserve">The State PAO is responsible for training and tracking all HING UPARs. </w:t>
      </w:r>
      <w:r w:rsidR="004B268D">
        <w:rPr>
          <w:color w:val="000000" w:themeColor="text1"/>
        </w:rPr>
        <w:t>HING</w:t>
      </w:r>
      <w:r>
        <w:t xml:space="preserve"> </w:t>
      </w:r>
      <w:r w:rsidR="004B268D" w:rsidRPr="004B268D">
        <w:t xml:space="preserve">units are responsible for sending their appointed UPARs to </w:t>
      </w:r>
      <w:proofErr w:type="gramStart"/>
      <w:r w:rsidR="004B268D" w:rsidRPr="004B268D">
        <w:t>required</w:t>
      </w:r>
      <w:proofErr w:type="gramEnd"/>
      <w:r w:rsidR="004B268D" w:rsidRPr="004B268D">
        <w:t xml:space="preserve"> training and providing continued support throughout their term. </w:t>
      </w:r>
      <w:r w:rsidR="004B268D" w:rsidRPr="004B268D">
        <w:rPr>
          <w:highlight w:val="green"/>
        </w:rPr>
        <w:t>Units will be notified if they become delinquent in appointing or maintaining a qualified UPAR</w:t>
      </w:r>
      <w:r w:rsidR="004B268D" w:rsidRPr="00BA2EC2">
        <w:rPr>
          <w:highlight w:val="green"/>
        </w:rPr>
        <w:t>.</w:t>
      </w:r>
      <w:r w:rsidR="008F2DB5">
        <w:br w:type="page"/>
      </w:r>
    </w:p>
    <w:p w14:paraId="47B98023" w14:textId="2CE6306A" w:rsidR="00856C4F" w:rsidRDefault="00856C4F" w:rsidP="00856C4F">
      <w:pPr>
        <w:pStyle w:val="Heading1"/>
      </w:pPr>
      <w:bookmarkStart w:id="3" w:name="_Toc223012840"/>
      <w:r>
        <w:lastRenderedPageBreak/>
        <w:t>Supporting Your UPAR</w:t>
      </w:r>
      <w:bookmarkEnd w:id="3"/>
    </w:p>
    <w:p w14:paraId="7F97D1F8" w14:textId="1C5B75CE" w:rsidR="006E63D4" w:rsidRDefault="004B268D" w:rsidP="008F2DB5">
      <w:r w:rsidRPr="004B268D">
        <w:t xml:space="preserve">For </w:t>
      </w:r>
      <w:r>
        <w:t xml:space="preserve">a </w:t>
      </w:r>
      <w:r w:rsidRPr="003E49A0">
        <w:t>UPAR to be effective, commanders and units must provide two essential elements: time and support.</w:t>
      </w:r>
      <w:r w:rsidRPr="004B268D">
        <w:t xml:space="preserve"> Both are critical to enabling successful </w:t>
      </w:r>
      <w:r>
        <w:t>PA</w:t>
      </w:r>
      <w:r w:rsidRPr="004B268D">
        <w:t xml:space="preserve"> outcomes.</w:t>
      </w:r>
    </w:p>
    <w:p w14:paraId="2B56FDE7" w14:textId="4143D9B3" w:rsidR="008F2DB5" w:rsidRPr="001C26AE" w:rsidRDefault="008F2DB5" w:rsidP="001C26AE">
      <w:pPr>
        <w:rPr>
          <w:rStyle w:val="Emphasis"/>
        </w:rPr>
      </w:pPr>
      <w:r w:rsidRPr="001C26AE">
        <w:rPr>
          <w:rStyle w:val="Emphasis"/>
        </w:rPr>
        <w:t>Time</w:t>
      </w:r>
    </w:p>
    <w:p w14:paraId="08079BDF" w14:textId="5C571E89" w:rsidR="004B268D" w:rsidRPr="006E63D4" w:rsidRDefault="004B268D" w:rsidP="006E63D4">
      <w:r w:rsidRPr="004B268D">
        <w:rPr>
          <w:highlight w:val="green"/>
        </w:rPr>
        <w:t xml:space="preserve">Time is the single most important resource a commander can provide a </w:t>
      </w:r>
      <w:r w:rsidRPr="00BA2EC2">
        <w:rPr>
          <w:highlight w:val="green"/>
        </w:rPr>
        <w:t>UPAR. Commanders should allocate time to meet with the UPAR to develop and initiate the unit’s PA plan and to align expectations, priorities and commander’s intent.</w:t>
      </w:r>
    </w:p>
    <w:p w14:paraId="348DFADD" w14:textId="45DDC481" w:rsidR="007C4781" w:rsidRDefault="007C4781" w:rsidP="006E63D4">
      <w:r w:rsidRPr="007C4781">
        <w:t>UPARs require an initial adjustment period to become proficient in their role. While training provides foundational knowledge, skill development occurs through hands-on experience. Commanders should anticipate and allow time for learning and growth as the UPAR becomes more efficient.</w:t>
      </w:r>
    </w:p>
    <w:p w14:paraId="259CF78C" w14:textId="4A46FE01" w:rsidR="007C4781" w:rsidRDefault="007C4781" w:rsidP="006E63D4">
      <w:r w:rsidRPr="007C4781">
        <w:t xml:space="preserve">UPARs must balance </w:t>
      </w:r>
      <w:r>
        <w:t>PA</w:t>
      </w:r>
      <w:r w:rsidRPr="007C4781">
        <w:t xml:space="preserve"> duties with their primary mission responsibilities. </w:t>
      </w:r>
    </w:p>
    <w:p w14:paraId="05B79D51" w14:textId="19089677" w:rsidR="006E63D4" w:rsidRDefault="007C4781" w:rsidP="006E63D4">
      <w:r>
        <w:t>PA</w:t>
      </w:r>
      <w:r w:rsidRPr="007C4781">
        <w:t xml:space="preserve"> tasks extend beyond the event itself. UPARs need adequate time to plan, capture content and complete post-event production and submission. This is especially important for major activities such as promotions, retirements </w:t>
      </w:r>
      <w:r>
        <w:t>or</w:t>
      </w:r>
      <w:r w:rsidRPr="007C4781">
        <w:t xml:space="preserve"> change of command ceremonies. </w:t>
      </w:r>
      <w:r>
        <w:t>This</w:t>
      </w:r>
      <w:r w:rsidRPr="007C4781">
        <w:t xml:space="preserve"> workload should </w:t>
      </w:r>
      <w:r>
        <w:t xml:space="preserve">be </w:t>
      </w:r>
      <w:r w:rsidRPr="007C4781">
        <w:t>account</w:t>
      </w:r>
      <w:r>
        <w:t>ed</w:t>
      </w:r>
      <w:r w:rsidRPr="007C4781">
        <w:t xml:space="preserve"> for during </w:t>
      </w:r>
      <w:r>
        <w:t>PA</w:t>
      </w:r>
      <w:r w:rsidRPr="007C4781">
        <w:t xml:space="preserve"> planning</w:t>
      </w:r>
      <w:r>
        <w:t xml:space="preserve">, including the </w:t>
      </w:r>
      <w:r w:rsidRPr="007C4781">
        <w:t>final step of the process</w:t>
      </w:r>
      <w:r>
        <w:t xml:space="preserve"> </w:t>
      </w:r>
      <w:r w:rsidRPr="007C4781">
        <w:t>—</w:t>
      </w:r>
      <w:r>
        <w:t xml:space="preserve"> </w:t>
      </w:r>
      <w:r w:rsidRPr="007C4781">
        <w:t>submitting products to the State PAO</w:t>
      </w:r>
      <w:r>
        <w:t>.</w:t>
      </w:r>
    </w:p>
    <w:p w14:paraId="24AFCE9E" w14:textId="260992AA" w:rsidR="006E63D4" w:rsidRPr="001C26AE" w:rsidRDefault="006E63D4" w:rsidP="001C26AE">
      <w:pPr>
        <w:rPr>
          <w:rStyle w:val="Emphasis"/>
        </w:rPr>
      </w:pPr>
      <w:r w:rsidRPr="001C26AE">
        <w:rPr>
          <w:rStyle w:val="Emphasis"/>
        </w:rPr>
        <w:t>Support</w:t>
      </w:r>
    </w:p>
    <w:p w14:paraId="652D67F6" w14:textId="28768B8F" w:rsidR="007C4781" w:rsidRDefault="007C4781" w:rsidP="006E63D4">
      <w:r w:rsidRPr="00BA2EC2">
        <w:rPr>
          <w:highlight w:val="green"/>
        </w:rPr>
        <w:t>Command support must be visible and understood across the unit. Guardsmen should know who the UPAR is and recognize that the commander actively supports their role. UPARs should be included in appropriate staff meetings, receive training schedules and be involved early in the planning of unit events.</w:t>
      </w:r>
    </w:p>
    <w:p w14:paraId="6E64E22B" w14:textId="43B29648" w:rsidR="007C4781" w:rsidRDefault="007C4781" w:rsidP="008F2DB5">
      <w:r w:rsidRPr="007C4781">
        <w:t xml:space="preserve">Effective UPARs remain informed about unit activities. </w:t>
      </w:r>
      <w:r w:rsidRPr="00BA2EC2">
        <w:rPr>
          <w:highlight w:val="green"/>
        </w:rPr>
        <w:t>Commanders should ensure the UPAR’s name and role are clearly communicated, posted on unit bulletin boards, mentioned during pre-drill meetings and reinforced by encouraging unit members to coordinate with the UPAR on potential newsworthy events.</w:t>
      </w:r>
    </w:p>
    <w:p w14:paraId="6919693C" w14:textId="394C34EB" w:rsidR="007C4781" w:rsidRPr="007C4781" w:rsidRDefault="007C4781" w:rsidP="007C4781">
      <w:r w:rsidRPr="007C4781">
        <w:t xml:space="preserve">Resource needs will vary based on </w:t>
      </w:r>
      <w:r>
        <w:t>goals</w:t>
      </w:r>
      <w:r w:rsidRPr="007C4781">
        <w:t xml:space="preserve"> and output. When a UPAR is tasked with producing products such as a unit newsletter, commanders should provide clear </w:t>
      </w:r>
      <w:r w:rsidR="00B372EF">
        <w:t>information</w:t>
      </w:r>
      <w:r w:rsidRPr="007C4781">
        <w:t>; access to a computer; and the ability to upload and manage photos and content. UPARs should also receive assistance with content collection and development</w:t>
      </w:r>
      <w:r w:rsidR="00B372EF">
        <w:t xml:space="preserve">, </w:t>
      </w:r>
      <w:r w:rsidRPr="007C4781">
        <w:t>they cannot accomplish these tasks alone.</w:t>
      </w:r>
    </w:p>
    <w:p w14:paraId="7ACA1990" w14:textId="26D50203" w:rsidR="00CD64CE" w:rsidRDefault="007C4781">
      <w:r w:rsidRPr="007C4781">
        <w:t>Smartphone cameras are acceptable tools for UPARs, and additional technical or professional assistance is available through the State PAO when needed.</w:t>
      </w:r>
    </w:p>
    <w:p w14:paraId="2BA74DEA" w14:textId="77777777" w:rsidR="00273130" w:rsidRDefault="00273130">
      <w:pPr>
        <w:spacing w:after="200" w:line="288" w:lineRule="auto"/>
        <w:rPr>
          <w:rStyle w:val="normaltextrun"/>
          <w:rFonts w:asciiTheme="majorHAnsi" w:eastAsiaTheme="majorEastAsia" w:hAnsiTheme="majorHAnsi" w:cstheme="majorBidi"/>
          <w:b/>
          <w:bCs/>
          <w:iCs/>
          <w:color w:val="134162" w:themeColor="accent2" w:themeShade="7F"/>
          <w:sz w:val="36"/>
          <w:szCs w:val="22"/>
        </w:rPr>
      </w:pPr>
      <w:r>
        <w:rPr>
          <w:rStyle w:val="normaltextrun"/>
        </w:rPr>
        <w:br w:type="page"/>
      </w:r>
    </w:p>
    <w:p w14:paraId="56ED3F5A" w14:textId="0C3D6DBB" w:rsidR="00D040C2" w:rsidRPr="00845D98" w:rsidRDefault="00D040C2" w:rsidP="00845D98">
      <w:pPr>
        <w:pStyle w:val="Heading1"/>
        <w:rPr>
          <w:rStyle w:val="normaltextrun"/>
        </w:rPr>
      </w:pPr>
      <w:bookmarkStart w:id="4" w:name="_Toc223012841"/>
      <w:r>
        <w:rPr>
          <w:rStyle w:val="normaltextrun"/>
        </w:rPr>
        <w:lastRenderedPageBreak/>
        <w:t>Policy</w:t>
      </w:r>
      <w:bookmarkEnd w:id="4"/>
    </w:p>
    <w:p w14:paraId="2F19C63A" w14:textId="13701EC4" w:rsidR="00D1666D" w:rsidRPr="00A61BEE" w:rsidRDefault="00DF28BA" w:rsidP="00A61BEE">
      <w:r w:rsidRPr="00DF28BA">
        <w:t xml:space="preserve">UPARs must operate within established Department of </w:t>
      </w:r>
      <w:r>
        <w:t>War</w:t>
      </w:r>
      <w:r w:rsidRPr="00DF28BA">
        <w:t xml:space="preserve"> policies that govern the release of information. Understanding these policies is essential to maintaining transparency, protecting sensitive information and preserving public trust</w:t>
      </w:r>
      <w:r w:rsidR="009261B6">
        <w:t xml:space="preserve">. </w:t>
      </w:r>
    </w:p>
    <w:p w14:paraId="04F46EE9" w14:textId="413117F0" w:rsidR="00D040C2" w:rsidRDefault="00DF28BA" w:rsidP="00D040C2">
      <w:pPr>
        <w:pStyle w:val="Heading2"/>
      </w:pPr>
      <w:bookmarkStart w:id="5" w:name="_Toc223012842"/>
      <w:r w:rsidRPr="00DF28BA">
        <w:t xml:space="preserve">Department of </w:t>
      </w:r>
      <w:r>
        <w:t>War</w:t>
      </w:r>
      <w:r w:rsidR="00D040C2">
        <w:t xml:space="preserve"> Policy</w:t>
      </w:r>
      <w:bookmarkEnd w:id="5"/>
      <w:r w:rsidR="00A61BEE">
        <w:t xml:space="preserve"> </w:t>
      </w:r>
    </w:p>
    <w:p w14:paraId="02E2A8C1" w14:textId="3B682FFF" w:rsidR="00DF28BA" w:rsidRDefault="00DF28BA" w:rsidP="00DB01C9">
      <w:r w:rsidRPr="00DF28BA">
        <w:t>Effective communication is a core responsibility of all government organizations. D</w:t>
      </w:r>
      <w:r w:rsidR="00B372EF">
        <w:t>OW</w:t>
      </w:r>
      <w:r w:rsidRPr="00DF28BA">
        <w:t xml:space="preserve"> policy promotes the free flow of general and military information to the public without censorship or propaganda. Information will not be classified or withheld to protect the government from criticism or embarrassment. </w:t>
      </w:r>
    </w:p>
    <w:p w14:paraId="2245E89B" w14:textId="61AA3442" w:rsidR="00DF28BA" w:rsidRPr="00DB01C9" w:rsidRDefault="00DF28BA" w:rsidP="00DB01C9">
      <w:pPr>
        <w:rPr>
          <w:b/>
          <w:bCs/>
          <w:i/>
        </w:rPr>
      </w:pPr>
      <w:r w:rsidRPr="00DF28BA">
        <w:t>Information is withheld only when its release would adversely affect national security, compromise operational security, threaten the safety or privacy of Service members or when restricted by law or regulation. Even unclassified information</w:t>
      </w:r>
      <w:r>
        <w:t xml:space="preserve">, </w:t>
      </w:r>
      <w:r w:rsidRPr="00DF28BA">
        <w:t>when combined or released without context</w:t>
      </w:r>
      <w:r>
        <w:t xml:space="preserve">, </w:t>
      </w:r>
      <w:r w:rsidRPr="00DF28BA">
        <w:t xml:space="preserve">can unintentionally reveal sensitive details. For this reason, all information intended for public release must undergo a security and policy review, conducted by </w:t>
      </w:r>
      <w:r>
        <w:t>PA</w:t>
      </w:r>
      <w:r w:rsidRPr="00DF28BA">
        <w:t xml:space="preserve"> professionals.</w:t>
      </w:r>
      <w:r w:rsidRPr="00DF28BA">
        <w:rPr>
          <w:b/>
          <w:bCs/>
          <w:i/>
        </w:rPr>
        <w:t xml:space="preserve"> </w:t>
      </w:r>
    </w:p>
    <w:p w14:paraId="53DCDCFD" w14:textId="13B95E73" w:rsidR="00371124" w:rsidRPr="007F3CCE" w:rsidRDefault="004979C8" w:rsidP="00D23D1D">
      <w:pPr>
        <w:rPr>
          <w:rStyle w:val="Emphasis"/>
        </w:rPr>
      </w:pPr>
      <w:r w:rsidRPr="007F3CCE">
        <w:rPr>
          <w:rStyle w:val="Emphasis"/>
        </w:rPr>
        <w:t xml:space="preserve">Some </w:t>
      </w:r>
      <w:r w:rsidR="00DF28BA">
        <w:rPr>
          <w:rStyle w:val="Emphasis"/>
        </w:rPr>
        <w:t>k</w:t>
      </w:r>
      <w:r w:rsidR="00D040C2" w:rsidRPr="007F3CCE">
        <w:rPr>
          <w:rStyle w:val="Emphasis"/>
        </w:rPr>
        <w:t xml:space="preserve">ey points </w:t>
      </w:r>
      <w:r w:rsidR="00D1666D" w:rsidRPr="007F3CCE">
        <w:rPr>
          <w:rStyle w:val="Emphasis"/>
        </w:rPr>
        <w:t>from the D</w:t>
      </w:r>
      <w:r w:rsidR="00DF28BA">
        <w:rPr>
          <w:rStyle w:val="Emphasis"/>
        </w:rPr>
        <w:t xml:space="preserve">OW </w:t>
      </w:r>
      <w:r w:rsidR="00D1666D" w:rsidRPr="007F3CCE">
        <w:rPr>
          <w:rStyle w:val="Emphasis"/>
        </w:rPr>
        <w:t>policy</w:t>
      </w:r>
      <w:r w:rsidR="00D040C2" w:rsidRPr="007F3CCE">
        <w:rPr>
          <w:rStyle w:val="Emphasis"/>
        </w:rPr>
        <w:t>:</w:t>
      </w:r>
    </w:p>
    <w:p w14:paraId="74B32CC6" w14:textId="5FE58156" w:rsidR="00D040C2" w:rsidRPr="00D97D13" w:rsidRDefault="00D97D13">
      <w:pPr>
        <w:pStyle w:val="ListParagraph"/>
        <w:numPr>
          <w:ilvl w:val="0"/>
          <w:numId w:val="4"/>
        </w:numPr>
        <w:rPr>
          <w:rFonts w:cstheme="minorHAnsi"/>
        </w:rPr>
      </w:pPr>
      <w:r>
        <w:rPr>
          <w:rStyle w:val="normaltextrun"/>
          <w:rFonts w:cstheme="minorHAnsi"/>
          <w:color w:val="000000"/>
        </w:rPr>
        <w:t>The</w:t>
      </w:r>
      <w:r w:rsidR="00D040C2" w:rsidRPr="00D040C2">
        <w:rPr>
          <w:rStyle w:val="normaltextrun"/>
          <w:rFonts w:cstheme="minorHAnsi"/>
          <w:color w:val="000000"/>
        </w:rPr>
        <w:t xml:space="preserve"> obligation to provide the public </w:t>
      </w:r>
      <w:r w:rsidR="00DF28BA">
        <w:rPr>
          <w:rStyle w:val="normaltextrun"/>
          <w:rFonts w:cstheme="minorHAnsi"/>
          <w:color w:val="000000"/>
        </w:rPr>
        <w:t>about</w:t>
      </w:r>
      <w:r w:rsidR="00D040C2" w:rsidRPr="00D040C2">
        <w:rPr>
          <w:rStyle w:val="normaltextrun"/>
          <w:rFonts w:cstheme="minorHAnsi"/>
          <w:color w:val="000000"/>
        </w:rPr>
        <w:t xml:space="preserve"> major programs may require detailed </w:t>
      </w:r>
      <w:r w:rsidR="00DF28BA">
        <w:rPr>
          <w:rStyle w:val="normaltextrun"/>
          <w:rFonts w:cstheme="minorHAnsi"/>
          <w:color w:val="000000"/>
        </w:rPr>
        <w:t>PA</w:t>
      </w:r>
      <w:r w:rsidR="00D040C2" w:rsidRPr="00D040C2">
        <w:rPr>
          <w:rStyle w:val="normaltextrun"/>
          <w:rFonts w:cstheme="minorHAnsi"/>
          <w:color w:val="000000"/>
        </w:rPr>
        <w:t xml:space="preserve"> planning and coordination within the D</w:t>
      </w:r>
      <w:r w:rsidR="00DF28BA">
        <w:rPr>
          <w:rStyle w:val="normaltextrun"/>
          <w:rFonts w:cstheme="minorHAnsi"/>
          <w:color w:val="000000"/>
        </w:rPr>
        <w:t>OW</w:t>
      </w:r>
      <w:r w:rsidR="00D040C2" w:rsidRPr="00D040C2">
        <w:rPr>
          <w:rStyle w:val="normaltextrun"/>
          <w:rFonts w:cstheme="minorHAnsi"/>
          <w:color w:val="000000"/>
        </w:rPr>
        <w:t xml:space="preserve"> and other agencies</w:t>
      </w:r>
      <w:r w:rsidR="00D040C2" w:rsidRPr="00D040C2">
        <w:rPr>
          <w:rStyle w:val="eop"/>
          <w:rFonts w:cstheme="minorHAnsi"/>
        </w:rPr>
        <w:t>​</w:t>
      </w:r>
      <w:r>
        <w:rPr>
          <w:rStyle w:val="eop"/>
          <w:rFonts w:cstheme="minorHAnsi"/>
        </w:rPr>
        <w:t>.</w:t>
      </w:r>
    </w:p>
    <w:p w14:paraId="18C99780" w14:textId="5CB6B0FD" w:rsidR="00D040C2" w:rsidRPr="00D040C2" w:rsidRDefault="00D040C2">
      <w:pPr>
        <w:pStyle w:val="ListParagraph"/>
        <w:numPr>
          <w:ilvl w:val="0"/>
          <w:numId w:val="4"/>
        </w:numPr>
        <w:rPr>
          <w:rFonts w:cstheme="minorHAnsi"/>
        </w:rPr>
      </w:pPr>
      <w:r w:rsidRPr="00D040C2">
        <w:rPr>
          <w:rStyle w:val="normaltextrun"/>
          <w:rFonts w:cstheme="minorHAnsi"/>
          <w:color w:val="000000"/>
        </w:rPr>
        <w:t xml:space="preserve">Propaganda has </w:t>
      </w:r>
      <w:r w:rsidR="00D97D13">
        <w:rPr>
          <w:rStyle w:val="normaltextrun"/>
          <w:rFonts w:cstheme="minorHAnsi"/>
          <w:color w:val="000000"/>
        </w:rPr>
        <w:t>no</w:t>
      </w:r>
      <w:r w:rsidRPr="00D040C2">
        <w:rPr>
          <w:rStyle w:val="normaltextrun"/>
          <w:rFonts w:cstheme="minorHAnsi"/>
          <w:color w:val="000000"/>
        </w:rPr>
        <w:t xml:space="preserve"> place in </w:t>
      </w:r>
      <w:r w:rsidR="00DF28BA">
        <w:rPr>
          <w:rStyle w:val="normaltextrun"/>
          <w:rFonts w:cstheme="minorHAnsi"/>
          <w:color w:val="000000"/>
        </w:rPr>
        <w:t>PA</w:t>
      </w:r>
      <w:r w:rsidR="00D97D13">
        <w:rPr>
          <w:rStyle w:val="eop"/>
          <w:rFonts w:cstheme="minorHAnsi"/>
        </w:rPr>
        <w:t>.</w:t>
      </w:r>
    </w:p>
    <w:p w14:paraId="22A4ED8E" w14:textId="2706219B" w:rsidR="00D040C2" w:rsidRPr="00D040C2" w:rsidRDefault="0013350B">
      <w:pPr>
        <w:pStyle w:val="ListParagraph"/>
        <w:numPr>
          <w:ilvl w:val="0"/>
          <w:numId w:val="4"/>
        </w:numPr>
        <w:rPr>
          <w:rFonts w:cstheme="minorHAnsi"/>
        </w:rPr>
      </w:pPr>
      <w:r>
        <w:rPr>
          <w:rStyle w:val="normaltextrun"/>
          <w:rFonts w:cstheme="minorHAnsi"/>
          <w:color w:val="000000"/>
        </w:rPr>
        <w:t>I</w:t>
      </w:r>
      <w:r w:rsidRPr="0013350B">
        <w:rPr>
          <w:rFonts w:cstheme="minorHAnsi"/>
          <w:color w:val="000000"/>
        </w:rPr>
        <w:t>nformation released must be accurate, timely and appropriate for the intended audience</w:t>
      </w:r>
      <w:r>
        <w:rPr>
          <w:rFonts w:cstheme="minorHAnsi"/>
          <w:color w:val="000000"/>
        </w:rPr>
        <w:t>.</w:t>
      </w:r>
    </w:p>
    <w:p w14:paraId="6D2E3806" w14:textId="3143F43A" w:rsidR="0013350B" w:rsidRPr="0013350B" w:rsidRDefault="0013350B">
      <w:pPr>
        <w:pStyle w:val="ListParagraph"/>
        <w:numPr>
          <w:ilvl w:val="0"/>
          <w:numId w:val="4"/>
        </w:numPr>
        <w:rPr>
          <w:rFonts w:cstheme="minorHAnsi"/>
        </w:rPr>
      </w:pPr>
      <w:r>
        <w:rPr>
          <w:rFonts w:cstheme="minorHAnsi"/>
          <w:color w:val="000000"/>
        </w:rPr>
        <w:t>PA</w:t>
      </w:r>
      <w:r w:rsidRPr="0013350B">
        <w:rPr>
          <w:rFonts w:cstheme="minorHAnsi"/>
          <w:color w:val="000000"/>
        </w:rPr>
        <w:t xml:space="preserve"> efforts should increase awareness of the organization’s mission, goals, policies and programs</w:t>
      </w:r>
      <w:r>
        <w:rPr>
          <w:rFonts w:cstheme="minorHAnsi"/>
          <w:color w:val="000000"/>
        </w:rPr>
        <w:t>.</w:t>
      </w:r>
    </w:p>
    <w:p w14:paraId="4BDB5314" w14:textId="1C240566" w:rsidR="00D040C2" w:rsidRPr="00D040C2" w:rsidRDefault="00863499">
      <w:pPr>
        <w:pStyle w:val="ListParagraph"/>
        <w:numPr>
          <w:ilvl w:val="0"/>
          <w:numId w:val="4"/>
        </w:numPr>
        <w:rPr>
          <w:rFonts w:cstheme="minorHAnsi"/>
        </w:rPr>
      </w:pPr>
      <w:r>
        <w:rPr>
          <w:rStyle w:val="normaltextrun"/>
          <w:rFonts w:cstheme="minorHAnsi"/>
          <w:color w:val="000000"/>
        </w:rPr>
        <w:t xml:space="preserve">A good PA </w:t>
      </w:r>
      <w:r w:rsidR="00537FF3">
        <w:rPr>
          <w:rStyle w:val="normaltextrun"/>
          <w:rFonts w:cstheme="minorHAnsi"/>
          <w:color w:val="000000"/>
        </w:rPr>
        <w:t>p</w:t>
      </w:r>
      <w:r>
        <w:rPr>
          <w:rStyle w:val="normaltextrun"/>
          <w:rFonts w:cstheme="minorHAnsi"/>
          <w:color w:val="000000"/>
        </w:rPr>
        <w:t>rogram h</w:t>
      </w:r>
      <w:r w:rsidR="00D040C2" w:rsidRPr="00D040C2">
        <w:rPr>
          <w:rStyle w:val="normaltextrun"/>
          <w:rFonts w:cstheme="minorHAnsi"/>
          <w:color w:val="000000"/>
        </w:rPr>
        <w:t>elps</w:t>
      </w:r>
      <w:r w:rsidR="00D97D13">
        <w:rPr>
          <w:rStyle w:val="normaltextrun"/>
          <w:rFonts w:cstheme="minorHAnsi"/>
          <w:color w:val="000000"/>
        </w:rPr>
        <w:t xml:space="preserve"> to</w:t>
      </w:r>
      <w:r w:rsidR="00D040C2" w:rsidRPr="00D040C2">
        <w:rPr>
          <w:rStyle w:val="normaltextrun"/>
          <w:rFonts w:cstheme="minorHAnsi"/>
          <w:color w:val="000000"/>
        </w:rPr>
        <w:t xml:space="preserve"> foster community relations and </w:t>
      </w:r>
      <w:r>
        <w:rPr>
          <w:rStyle w:val="normaltextrun"/>
          <w:rFonts w:cstheme="minorHAnsi"/>
          <w:color w:val="000000"/>
        </w:rPr>
        <w:t xml:space="preserve">can </w:t>
      </w:r>
      <w:r w:rsidR="00D040C2" w:rsidRPr="00D040C2">
        <w:rPr>
          <w:rStyle w:val="normaltextrun"/>
          <w:rFonts w:cstheme="minorHAnsi"/>
          <w:color w:val="000000"/>
        </w:rPr>
        <w:t>build </w:t>
      </w:r>
      <w:r w:rsidR="00D040C2" w:rsidRPr="00D040C2">
        <w:rPr>
          <w:rStyle w:val="eop"/>
          <w:rFonts w:cstheme="minorHAnsi"/>
        </w:rPr>
        <w:t>​</w:t>
      </w:r>
      <w:r w:rsidR="00D97D13">
        <w:rPr>
          <w:rStyle w:val="eop"/>
          <w:rFonts w:cstheme="minorHAnsi"/>
        </w:rPr>
        <w:t>goodwill.</w:t>
      </w:r>
    </w:p>
    <w:p w14:paraId="380F0055" w14:textId="6ADB5F76" w:rsidR="00D040C2" w:rsidRPr="00D040C2" w:rsidRDefault="0013350B">
      <w:pPr>
        <w:pStyle w:val="ListParagraph"/>
        <w:numPr>
          <w:ilvl w:val="0"/>
          <w:numId w:val="4"/>
        </w:numPr>
        <w:rPr>
          <w:rFonts w:cstheme="minorHAnsi"/>
        </w:rPr>
      </w:pPr>
      <w:r w:rsidRPr="0013350B">
        <w:rPr>
          <w:rFonts w:cstheme="minorHAnsi"/>
          <w:color w:val="000000"/>
        </w:rPr>
        <w:t>Accurate information should be released quickly, efficiently and through multiple communication platforms</w:t>
      </w:r>
      <w:r w:rsidR="00D040C2" w:rsidRPr="00D040C2">
        <w:rPr>
          <w:rStyle w:val="eop"/>
          <w:rFonts w:cstheme="minorHAnsi"/>
        </w:rPr>
        <w:t>​</w:t>
      </w:r>
      <w:r w:rsidR="00A61BEE">
        <w:rPr>
          <w:rStyle w:val="eop"/>
          <w:rFonts w:cstheme="minorHAnsi"/>
        </w:rPr>
        <w:t>.</w:t>
      </w:r>
    </w:p>
    <w:p w14:paraId="0DAA09F1" w14:textId="57C6DDDA" w:rsidR="00D040C2" w:rsidRPr="005C5BA1" w:rsidRDefault="00D040C2">
      <w:pPr>
        <w:pStyle w:val="ListParagraph"/>
        <w:numPr>
          <w:ilvl w:val="0"/>
          <w:numId w:val="4"/>
        </w:numPr>
        <w:rPr>
          <w:rStyle w:val="normaltextrun"/>
          <w:rFonts w:cstheme="minorHAnsi"/>
        </w:rPr>
      </w:pPr>
      <w:r w:rsidRPr="00D040C2">
        <w:rPr>
          <w:rStyle w:val="normaltextrun"/>
          <w:rFonts w:cstheme="minorHAnsi"/>
          <w:color w:val="000000"/>
        </w:rPr>
        <w:t>We are accountable to taxpayers and rely on their support</w:t>
      </w:r>
      <w:r w:rsidR="00A61BEE">
        <w:rPr>
          <w:rStyle w:val="normaltextrun"/>
          <w:rFonts w:cstheme="minorHAnsi"/>
          <w:color w:val="000000"/>
        </w:rPr>
        <w:t>.</w:t>
      </w:r>
    </w:p>
    <w:p w14:paraId="2C1B9424" w14:textId="1FEFEE5B" w:rsidR="00A61BEE" w:rsidRPr="00845D98" w:rsidRDefault="0013350B">
      <w:pPr>
        <w:pStyle w:val="ListParagraph"/>
        <w:numPr>
          <w:ilvl w:val="0"/>
          <w:numId w:val="4"/>
        </w:numPr>
        <w:rPr>
          <w:rStyle w:val="normaltextrun"/>
        </w:rPr>
      </w:pPr>
      <w:r w:rsidRPr="0013350B">
        <w:t>Personal information about Service members must be protected. The Privacy Act limits what information may be released about individuals</w:t>
      </w:r>
      <w:r w:rsidR="005C5BA1">
        <w:t xml:space="preserve">. </w:t>
      </w:r>
    </w:p>
    <w:p w14:paraId="66E91201" w14:textId="5638F49F" w:rsidR="00A61BEE" w:rsidRDefault="00A61BEE" w:rsidP="00845D98">
      <w:pPr>
        <w:pStyle w:val="Heading2"/>
        <w:ind w:left="0"/>
      </w:pPr>
      <w:bookmarkStart w:id="6" w:name="_Toc223012843"/>
      <w:r w:rsidRPr="00A61BEE">
        <w:t>OPSEC</w:t>
      </w:r>
      <w:r w:rsidR="00AE7F63">
        <w:t xml:space="preserve"> </w:t>
      </w:r>
      <w:r w:rsidR="00863499">
        <w:t>-</w:t>
      </w:r>
      <w:r>
        <w:t xml:space="preserve"> Operation</w:t>
      </w:r>
      <w:r w:rsidR="00863499">
        <w:t>al</w:t>
      </w:r>
      <w:r>
        <w:t xml:space="preserve"> Security</w:t>
      </w:r>
      <w:bookmarkEnd w:id="6"/>
    </w:p>
    <w:p w14:paraId="60B2F308" w14:textId="77777777" w:rsidR="0013350B" w:rsidRDefault="0013350B" w:rsidP="00DB01C9">
      <w:pPr>
        <w:rPr>
          <w:b/>
          <w:bCs/>
        </w:rPr>
      </w:pPr>
      <w:r w:rsidRPr="0013350B">
        <w:t xml:space="preserve">Under no circumstances may classified information be released. UPARs must not comment on matters that are or may be, classified. If information requested is known to be classified, the UPAR should clearly state that they cannot comment. If there is uncertainty, the UPAR </w:t>
      </w:r>
      <w:r>
        <w:t>should</w:t>
      </w:r>
      <w:r w:rsidRPr="0013350B">
        <w:t xml:space="preserve"> pause and seek guidance before responding. When in doubt, the appropriate response is: </w:t>
      </w:r>
      <w:r w:rsidRPr="0013350B">
        <w:rPr>
          <w:b/>
          <w:bCs/>
        </w:rPr>
        <w:t>“You need to speak with the PAO.</w:t>
      </w:r>
      <w:r>
        <w:rPr>
          <w:b/>
          <w:bCs/>
        </w:rPr>
        <w:t xml:space="preserve">” </w:t>
      </w:r>
    </w:p>
    <w:p w14:paraId="4DFF4874" w14:textId="547D29A1" w:rsidR="0013350B" w:rsidRPr="0013350B" w:rsidRDefault="0013350B" w:rsidP="00DB01C9">
      <w:pPr>
        <w:rPr>
          <w:i/>
        </w:rPr>
      </w:pPr>
      <w:r w:rsidRPr="0013350B">
        <w:t>All personnel share responsibility for safeguarding sensitive information and practicing security at the source.</w:t>
      </w:r>
    </w:p>
    <w:p w14:paraId="71961B37" w14:textId="77777777" w:rsidR="0013350B" w:rsidRDefault="0013350B" w:rsidP="00D23D1D">
      <w:pPr>
        <w:rPr>
          <w:b/>
          <w:bCs/>
          <w:i/>
        </w:rPr>
      </w:pPr>
    </w:p>
    <w:p w14:paraId="484CAAEF" w14:textId="005EC02E" w:rsidR="00A61BEE" w:rsidRPr="007F3CCE" w:rsidRDefault="004979C8" w:rsidP="00D23D1D">
      <w:pPr>
        <w:rPr>
          <w:rStyle w:val="Emphasis"/>
        </w:rPr>
      </w:pPr>
      <w:r w:rsidRPr="007F3CCE">
        <w:rPr>
          <w:rStyle w:val="Emphasis"/>
        </w:rPr>
        <w:lastRenderedPageBreak/>
        <w:t>K</w:t>
      </w:r>
      <w:r w:rsidR="00A61BEE" w:rsidRPr="007F3CCE">
        <w:rPr>
          <w:rStyle w:val="Emphasis"/>
        </w:rPr>
        <w:t>ey points to keep in mind include:</w:t>
      </w:r>
    </w:p>
    <w:p w14:paraId="24AF53AC" w14:textId="2C860087" w:rsidR="00A61BEE" w:rsidRDefault="00A61BEE">
      <w:pPr>
        <w:pStyle w:val="ListParagraph"/>
        <w:numPr>
          <w:ilvl w:val="0"/>
          <w:numId w:val="5"/>
        </w:numPr>
      </w:pPr>
      <w:r>
        <w:t xml:space="preserve">Do not </w:t>
      </w:r>
      <w:r w:rsidR="0013350B" w:rsidRPr="0013350B">
        <w:t>disclose</w:t>
      </w:r>
      <w:r>
        <w:t xml:space="preserve"> the exact number of troops, exact times of departure, radio frequencies, which vehicles are mission ready, what route a unit will take</w:t>
      </w:r>
      <w:r w:rsidR="009261B6">
        <w:t>, etc.</w:t>
      </w:r>
    </w:p>
    <w:p w14:paraId="3E315F6D" w14:textId="76EFACCC" w:rsidR="00420E59" w:rsidRDefault="003658D3">
      <w:pPr>
        <w:pStyle w:val="ListParagraph"/>
        <w:numPr>
          <w:ilvl w:val="0"/>
          <w:numId w:val="5"/>
        </w:numPr>
      </w:pPr>
      <w:r>
        <w:t xml:space="preserve">Do not </w:t>
      </w:r>
      <w:r w:rsidR="0013350B" w:rsidRPr="0013350B">
        <w:t>disclose</w:t>
      </w:r>
      <w:r>
        <w:t xml:space="preserve"> </w:t>
      </w:r>
      <w:r w:rsidR="00420E59">
        <w:t>social security numbers, birth dates, contact information</w:t>
      </w:r>
      <w:r>
        <w:t>,</w:t>
      </w:r>
      <w:r w:rsidR="00420E59">
        <w:t xml:space="preserve"> etc.</w:t>
      </w:r>
    </w:p>
    <w:p w14:paraId="3CAC42B8" w14:textId="7CF27883" w:rsidR="00A61BEE" w:rsidRDefault="00A61BEE">
      <w:pPr>
        <w:pStyle w:val="ListParagraph"/>
        <w:numPr>
          <w:ilvl w:val="0"/>
          <w:numId w:val="5"/>
        </w:numPr>
      </w:pPr>
      <w:r>
        <w:t xml:space="preserve">OPSEC </w:t>
      </w:r>
      <w:r w:rsidR="0013350B" w:rsidRPr="0013350B">
        <w:t>applies across all platforms, including media engagements, email, social media, and conversations with family and friends.</w:t>
      </w:r>
    </w:p>
    <w:p w14:paraId="67A461DC" w14:textId="523A4DBC" w:rsidR="008A53A0" w:rsidRDefault="0013350B">
      <w:pPr>
        <w:pStyle w:val="ListParagraph"/>
        <w:numPr>
          <w:ilvl w:val="0"/>
          <w:numId w:val="5"/>
        </w:numPr>
      </w:pPr>
      <w:r w:rsidRPr="0013350B">
        <w:t>Preventing unauthorized disclosure protects mission effectiveness and Service member safety</w:t>
      </w:r>
      <w:r w:rsidR="008A53A0">
        <w:t>.</w:t>
      </w:r>
      <w:r>
        <w:t xml:space="preserve"> </w:t>
      </w:r>
    </w:p>
    <w:p w14:paraId="3C849CD8" w14:textId="64321971" w:rsidR="00BA2EC2" w:rsidRDefault="00BA2EC2">
      <w:pPr>
        <w:pStyle w:val="ListParagraph"/>
        <w:numPr>
          <w:ilvl w:val="0"/>
          <w:numId w:val="5"/>
        </w:numPr>
      </w:pPr>
      <w:r>
        <w:t>For examples of what can be said, please ask PAO</w:t>
      </w:r>
    </w:p>
    <w:p w14:paraId="50285C08" w14:textId="71563C08" w:rsidR="008A53A0" w:rsidRDefault="008A53A0" w:rsidP="008A53A0">
      <w:pPr>
        <w:pStyle w:val="Heading2"/>
      </w:pPr>
      <w:bookmarkStart w:id="7" w:name="_Toc223012844"/>
      <w:r>
        <w:t xml:space="preserve">Copyright and </w:t>
      </w:r>
      <w:r w:rsidR="00D1666D">
        <w:t>F</w:t>
      </w:r>
      <w:r>
        <w:t xml:space="preserve">air Use of </w:t>
      </w:r>
      <w:r w:rsidR="00D1666D">
        <w:t>Y</w:t>
      </w:r>
      <w:r>
        <w:t xml:space="preserve">our </w:t>
      </w:r>
      <w:r w:rsidR="00D1666D">
        <w:t>P</w:t>
      </w:r>
      <w:r>
        <w:t>roducts​</w:t>
      </w:r>
      <w:bookmarkEnd w:id="7"/>
    </w:p>
    <w:p w14:paraId="1EB60B07" w14:textId="026813BC" w:rsidR="004D41E6" w:rsidRDefault="0013350B">
      <w:r>
        <w:t>PA</w:t>
      </w:r>
      <w:r w:rsidRPr="0013350B">
        <w:t xml:space="preserve"> products created by Service members using government equipment, on government time, or while in a duty status are not eligible for personal copyright. These products are considered government works and belong to the U.S. Government. </w:t>
      </w:r>
      <w:r w:rsidR="004D41E6">
        <w:br w:type="page"/>
      </w:r>
    </w:p>
    <w:p w14:paraId="1734E6ED" w14:textId="16124BA9" w:rsidR="00770BD0" w:rsidRDefault="00770BD0" w:rsidP="00770BD0">
      <w:pPr>
        <w:pStyle w:val="Heading1"/>
        <w:rPr>
          <w:rStyle w:val="normaltextrun"/>
        </w:rPr>
      </w:pPr>
      <w:bookmarkStart w:id="8" w:name="_Toc223012845"/>
      <w:r w:rsidRPr="00770BD0">
        <w:rPr>
          <w:rStyle w:val="normaltextrun"/>
        </w:rPr>
        <w:lastRenderedPageBreak/>
        <w:t>UPAR Responsibilities</w:t>
      </w:r>
      <w:bookmarkEnd w:id="8"/>
    </w:p>
    <w:p w14:paraId="02670F86" w14:textId="365A5FD1" w:rsidR="00AC43EA" w:rsidRPr="00AC43EA" w:rsidRDefault="00315077" w:rsidP="00AC43EA">
      <w:r>
        <w:rPr>
          <w:highlight w:val="green"/>
        </w:rPr>
        <w:t xml:space="preserve">A </w:t>
      </w:r>
      <w:r w:rsidR="0013350B" w:rsidRPr="0013350B">
        <w:rPr>
          <w:highlight w:val="green"/>
        </w:rPr>
        <w:t>UPAR has five core responsibilities. Each section of this handbook explores these areas in detail, outlining expectations and providing examples for reference.</w:t>
      </w:r>
    </w:p>
    <w:p w14:paraId="74514E95" w14:textId="36D3197F" w:rsidR="00CD64CE" w:rsidRDefault="00770BD0" w:rsidP="001F62CA">
      <w:pPr>
        <w:pStyle w:val="Heading3"/>
        <w:numPr>
          <w:ilvl w:val="0"/>
          <w:numId w:val="2"/>
        </w:numPr>
        <w:rPr>
          <w:rStyle w:val="eop"/>
        </w:rPr>
      </w:pPr>
      <w:bookmarkStart w:id="9" w:name="_Toc223012846"/>
      <w:bookmarkStart w:id="10" w:name="_Hlk221198723"/>
      <w:r w:rsidRPr="00770BD0">
        <w:rPr>
          <w:rStyle w:val="normaltextrun"/>
        </w:rPr>
        <w:t>Public Affairs P</w:t>
      </w:r>
      <w:r w:rsidR="008D0EA6">
        <w:rPr>
          <w:rStyle w:val="normaltextrun"/>
        </w:rPr>
        <w:t>repa</w:t>
      </w:r>
      <w:r w:rsidR="004761C3">
        <w:rPr>
          <w:rStyle w:val="normaltextrun"/>
        </w:rPr>
        <w:t>re</w:t>
      </w:r>
      <w:r w:rsidR="008D0EA6">
        <w:rPr>
          <w:rStyle w:val="normaltextrun"/>
        </w:rPr>
        <w:t>dness</w:t>
      </w:r>
      <w:bookmarkEnd w:id="9"/>
    </w:p>
    <w:p w14:paraId="34FCFEF8" w14:textId="5671E04A" w:rsidR="0047577A" w:rsidRPr="0047577A" w:rsidRDefault="0047577A" w:rsidP="001F2035">
      <w:pPr>
        <w:rPr>
          <w:szCs w:val="20"/>
        </w:rPr>
      </w:pPr>
      <w:r w:rsidRPr="0047577A">
        <w:t xml:space="preserve">PA preparedness begins with deliberate planning and coordination between the UPAR and unit commander to ensure coverage aligns with the commander’s intent. UPARs should plan to document key events </w:t>
      </w:r>
      <w:r w:rsidR="00FA7694">
        <w:t>and create</w:t>
      </w:r>
      <w:r w:rsidRPr="0047577A">
        <w:t xml:space="preserve"> </w:t>
      </w:r>
      <w:r w:rsidR="00FA7694">
        <w:t>a</w:t>
      </w:r>
      <w:r w:rsidRPr="0047577A">
        <w:t xml:space="preserve"> written PA plan</w:t>
      </w:r>
      <w:r>
        <w:t xml:space="preserve"> </w:t>
      </w:r>
      <w:r w:rsidRPr="0047577A">
        <w:t>outlin</w:t>
      </w:r>
      <w:r w:rsidR="00FA7694">
        <w:t>ing</w:t>
      </w:r>
      <w:r w:rsidRPr="0047577A">
        <w:t xml:space="preserve"> coverage priorities. Effective command information</w:t>
      </w:r>
      <w:r>
        <w:t xml:space="preserve">, </w:t>
      </w:r>
      <w:r w:rsidRPr="0047577A">
        <w:t>through newsletters, briefings, flyers and internal platforms</w:t>
      </w:r>
      <w:r>
        <w:t xml:space="preserve">, may </w:t>
      </w:r>
      <w:r w:rsidR="00BA2EC2">
        <w:t>also</w:t>
      </w:r>
      <w:r>
        <w:t xml:space="preserve"> be supported by the UPAR</w:t>
      </w:r>
      <w:r w:rsidRPr="0047577A">
        <w:t xml:space="preserve">. </w:t>
      </w:r>
    </w:p>
    <w:p w14:paraId="5501F012" w14:textId="5E812054" w:rsidR="00770BD0" w:rsidRDefault="00770BD0" w:rsidP="001F62CA">
      <w:pPr>
        <w:pStyle w:val="Heading3"/>
        <w:numPr>
          <w:ilvl w:val="0"/>
          <w:numId w:val="2"/>
        </w:numPr>
        <w:rPr>
          <w:rStyle w:val="eop"/>
        </w:rPr>
      </w:pPr>
      <w:bookmarkStart w:id="11" w:name="_Toc223012847"/>
      <w:r w:rsidRPr="00770BD0">
        <w:rPr>
          <w:rStyle w:val="normaltextrun"/>
        </w:rPr>
        <w:t xml:space="preserve">Public Affairs Liaison </w:t>
      </w:r>
      <w:r w:rsidRPr="00770BD0">
        <w:rPr>
          <w:rStyle w:val="eop"/>
        </w:rPr>
        <w:t>​</w:t>
      </w:r>
      <w:bookmarkEnd w:id="11"/>
    </w:p>
    <w:p w14:paraId="0D634402" w14:textId="6382AC10" w:rsidR="0047577A" w:rsidRPr="00CD64CE" w:rsidRDefault="0047577A" w:rsidP="00467621">
      <w:r w:rsidRPr="0047577A">
        <w:t xml:space="preserve">A UPAR serves as a liaison, facilitating communication and coordination between the unit and higher-level Public Affairs elements acting as the unit’s primary point of contact for all PA matters. To be effective, UPARs must develop a strong understanding of their unit’s mission, structure and leadership, </w:t>
      </w:r>
      <w:r>
        <w:t xml:space="preserve">becoming the </w:t>
      </w:r>
      <w:r w:rsidRPr="00BD1170">
        <w:t>subject matter expert</w:t>
      </w:r>
      <w:r>
        <w:t xml:space="preserve"> on their unit</w:t>
      </w:r>
      <w:r w:rsidRPr="0047577A">
        <w:t xml:space="preserve">. </w:t>
      </w:r>
    </w:p>
    <w:p w14:paraId="2D95B089" w14:textId="1E9B42D5" w:rsidR="00DC0180" w:rsidRDefault="00770BD0" w:rsidP="001F62CA">
      <w:pPr>
        <w:pStyle w:val="Heading3"/>
        <w:numPr>
          <w:ilvl w:val="0"/>
          <w:numId w:val="2"/>
        </w:numPr>
      </w:pPr>
      <w:bookmarkStart w:id="12" w:name="_Toc223012848"/>
      <w:r w:rsidRPr="00770BD0">
        <w:rPr>
          <w:rStyle w:val="normaltextrun"/>
        </w:rPr>
        <w:t xml:space="preserve">Take </w:t>
      </w:r>
      <w:r w:rsidR="003B14ED">
        <w:rPr>
          <w:rStyle w:val="normaltextrun"/>
        </w:rPr>
        <w:t>P</w:t>
      </w:r>
      <w:r w:rsidRPr="00770BD0">
        <w:rPr>
          <w:rStyle w:val="normaltextrun"/>
        </w:rPr>
        <w:t xml:space="preserve">hotos, </w:t>
      </w:r>
      <w:r w:rsidR="003B14ED">
        <w:rPr>
          <w:rStyle w:val="normaltextrun"/>
        </w:rPr>
        <w:t>W</w:t>
      </w:r>
      <w:r w:rsidRPr="00770BD0">
        <w:rPr>
          <w:rStyle w:val="normaltextrun"/>
        </w:rPr>
        <w:t xml:space="preserve">rite </w:t>
      </w:r>
      <w:r w:rsidR="003B14ED">
        <w:rPr>
          <w:rStyle w:val="normaltextrun"/>
        </w:rPr>
        <w:t>C</w:t>
      </w:r>
      <w:r w:rsidRPr="00770BD0">
        <w:rPr>
          <w:rStyle w:val="normaltextrun"/>
        </w:rPr>
        <w:t xml:space="preserve">aptions and </w:t>
      </w:r>
      <w:r w:rsidR="003B14ED">
        <w:rPr>
          <w:rStyle w:val="normaltextrun"/>
        </w:rPr>
        <w:t>G</w:t>
      </w:r>
      <w:r w:rsidRPr="00770BD0">
        <w:rPr>
          <w:rStyle w:val="normaltextrun"/>
        </w:rPr>
        <w:t xml:space="preserve">et </w:t>
      </w:r>
      <w:r w:rsidR="003B14ED">
        <w:rPr>
          <w:rStyle w:val="normaltextrun"/>
        </w:rPr>
        <w:t>P</w:t>
      </w:r>
      <w:r w:rsidRPr="00770BD0">
        <w:rPr>
          <w:rStyle w:val="normaltextrun"/>
        </w:rPr>
        <w:t>ublished</w:t>
      </w:r>
      <w:bookmarkEnd w:id="12"/>
    </w:p>
    <w:p w14:paraId="629356B9" w14:textId="616B6740" w:rsidR="0047577A" w:rsidRPr="00485258" w:rsidRDefault="0047577A" w:rsidP="00467621">
      <w:r w:rsidRPr="0047577A">
        <w:t xml:space="preserve">The UPAR’s primary responsibility is to capture high-quality photos, write clear and accurate captions and submit content to higher Public Affairs elements </w:t>
      </w:r>
      <w:r>
        <w:t xml:space="preserve">to </w:t>
      </w:r>
      <w:r w:rsidRPr="0047577A">
        <w:t>share the HING story across multiple platforms. Effective photography requires strong composition, focus, proper lighting, attention to background, and a variety of shot types</w:t>
      </w:r>
      <w:r>
        <w:t xml:space="preserve"> </w:t>
      </w:r>
      <w:r w:rsidRPr="0047577A">
        <w:t>to tell a complete story. Captions must clearly explain who, what, when, where, why and if possible, how. UPARs must confirm release authority</w:t>
      </w:r>
      <w:r w:rsidR="00FA7694">
        <w:t xml:space="preserve"> </w:t>
      </w:r>
      <w:r w:rsidRPr="0047577A">
        <w:t>and submit their best photos and captions regularly for review and distribution.</w:t>
      </w:r>
    </w:p>
    <w:p w14:paraId="560E54F9" w14:textId="1443114E" w:rsidR="00467621" w:rsidRDefault="004D2F73" w:rsidP="001F62CA">
      <w:pPr>
        <w:pStyle w:val="Heading3"/>
        <w:numPr>
          <w:ilvl w:val="0"/>
          <w:numId w:val="2"/>
        </w:numPr>
        <w:rPr>
          <w:rStyle w:val="normaltextrun"/>
        </w:rPr>
      </w:pPr>
      <w:bookmarkStart w:id="13" w:name="_Toc223012849"/>
      <w:r>
        <w:rPr>
          <w:rStyle w:val="normaltextrun"/>
        </w:rPr>
        <w:t>Record</w:t>
      </w:r>
      <w:r w:rsidR="00770BD0" w:rsidRPr="00770BD0">
        <w:rPr>
          <w:rStyle w:val="normaltextrun"/>
        </w:rPr>
        <w:t xml:space="preserve"> Basic Video</w:t>
      </w:r>
      <w:bookmarkEnd w:id="13"/>
      <w:r w:rsidR="00770BD0" w:rsidRPr="00770BD0">
        <w:rPr>
          <w:rStyle w:val="normaltextrun"/>
        </w:rPr>
        <w:t xml:space="preserve"> </w:t>
      </w:r>
    </w:p>
    <w:p w14:paraId="655620A7" w14:textId="121939ED" w:rsidR="00FA7694" w:rsidRPr="00FA7694" w:rsidRDefault="00FA7694" w:rsidP="00AC43EA">
      <w:r w:rsidRPr="00FA7694">
        <w:t xml:space="preserve">Recording basic video builds on photography fundamentals but </w:t>
      </w:r>
      <w:r w:rsidR="000E21E8">
        <w:t xml:space="preserve">with </w:t>
      </w:r>
      <w:r w:rsidRPr="00FA7694">
        <w:t>additional considerations to produce content. UPARs are expected to capture short standalone clips or B-roll</w:t>
      </w:r>
      <w:r>
        <w:t xml:space="preserve">, with </w:t>
      </w:r>
      <w:r w:rsidRPr="00FA7694">
        <w:t>video consist</w:t>
      </w:r>
      <w:r>
        <w:t>ing</w:t>
      </w:r>
      <w:r w:rsidRPr="00FA7694">
        <w:t xml:space="preserve"> of steady shots under 15 seconds, attention to lighting</w:t>
      </w:r>
      <w:r>
        <w:t xml:space="preserve">, </w:t>
      </w:r>
      <w:r w:rsidRPr="00FA7694">
        <w:t>varied angles and distances</w:t>
      </w:r>
      <w:r w:rsidR="0032795B">
        <w:t>,</w:t>
      </w:r>
      <w:r w:rsidRPr="00FA7694">
        <w:t xml:space="preserve"> in both horizontal and vertical formats. A strong B-roll package includes multiple short clips</w:t>
      </w:r>
      <w:r>
        <w:t xml:space="preserve"> </w:t>
      </w:r>
      <w:r w:rsidRPr="00FA7694">
        <w:t xml:space="preserve">along with cut-aways </w:t>
      </w:r>
      <w:r w:rsidR="000E21E8">
        <w:t>for</w:t>
      </w:r>
      <w:r w:rsidRPr="00FA7694">
        <w:t xml:space="preserve"> editors </w:t>
      </w:r>
      <w:r w:rsidR="000E21E8">
        <w:t xml:space="preserve">to </w:t>
      </w:r>
      <w:r w:rsidRPr="00FA7694">
        <w:t xml:space="preserve">create smooth, visually engaging stories. </w:t>
      </w:r>
    </w:p>
    <w:p w14:paraId="0D81DAFE" w14:textId="1991A1DB" w:rsidR="00770BD0" w:rsidRDefault="00A36544" w:rsidP="001F62CA">
      <w:pPr>
        <w:pStyle w:val="Heading3"/>
        <w:numPr>
          <w:ilvl w:val="0"/>
          <w:numId w:val="2"/>
        </w:numPr>
        <w:rPr>
          <w:rStyle w:val="eop"/>
        </w:rPr>
      </w:pPr>
      <w:bookmarkStart w:id="14" w:name="_Toc223012850"/>
      <w:r>
        <w:rPr>
          <w:rStyle w:val="normaltextrun"/>
        </w:rPr>
        <w:t xml:space="preserve">Understanding </w:t>
      </w:r>
      <w:r w:rsidR="00770BD0" w:rsidRPr="00770BD0">
        <w:rPr>
          <w:rStyle w:val="normaltextrun"/>
        </w:rPr>
        <w:t xml:space="preserve">Media </w:t>
      </w:r>
      <w:r w:rsidR="00BA2EC2">
        <w:rPr>
          <w:rStyle w:val="normaltextrun"/>
        </w:rPr>
        <w:t>and</w:t>
      </w:r>
      <w:r w:rsidR="00D2159E">
        <w:rPr>
          <w:rStyle w:val="normaltextrun"/>
        </w:rPr>
        <w:t xml:space="preserve"> Social Media</w:t>
      </w:r>
      <w:bookmarkEnd w:id="14"/>
    </w:p>
    <w:bookmarkEnd w:id="10"/>
    <w:p w14:paraId="77907DC1" w14:textId="3E47DEA6" w:rsidR="00CA698A" w:rsidRDefault="00FA7694">
      <w:r w:rsidRPr="00FA7694">
        <w:t xml:space="preserve">Understanding traditional and social media is essential for UPARs to </w:t>
      </w:r>
      <w:r w:rsidR="000E21E8">
        <w:t>comprehend</w:t>
      </w:r>
      <w:r>
        <w:t xml:space="preserve"> the framework of PA products</w:t>
      </w:r>
      <w:r w:rsidRPr="00FA7694">
        <w:t>. Media today includes print, radio, television, digital platforms and social media, each with different goals. Traditional media plays a vital role in a democratic society</w:t>
      </w:r>
      <w:r>
        <w:t xml:space="preserve"> with</w:t>
      </w:r>
      <w:r w:rsidRPr="00FA7694">
        <w:t xml:space="preserve"> </w:t>
      </w:r>
      <w:r>
        <w:t>t</w:t>
      </w:r>
      <w:r w:rsidRPr="00FA7694">
        <w:t xml:space="preserve">iming, accuracy and responsiveness </w:t>
      </w:r>
      <w:r>
        <w:t xml:space="preserve">being import for reporting. </w:t>
      </w:r>
      <w:r w:rsidRPr="00FA7694">
        <w:t>Social media, meanwhile, enables real-time communication, storytelling, outreach, and engagement across platforms such as Facebook, Instagram, X, LinkedIn and YouTube, making it an important tool for connecting with internal and external audiences.</w:t>
      </w:r>
    </w:p>
    <w:p w14:paraId="65ECDB11" w14:textId="4A9CF9A9" w:rsidR="00647649" w:rsidRPr="00315077" w:rsidRDefault="00A609E9" w:rsidP="00A609E9">
      <w:pPr>
        <w:spacing w:before="0" w:after="200" w:line="288" w:lineRule="auto"/>
      </w:pPr>
      <w:r>
        <w:br w:type="page"/>
      </w:r>
    </w:p>
    <w:p w14:paraId="14D5DE15" w14:textId="5CB7EE52" w:rsidR="005C16FC" w:rsidRPr="005C16FC" w:rsidRDefault="00973B25">
      <w:pPr>
        <w:pStyle w:val="Heading1"/>
        <w:numPr>
          <w:ilvl w:val="0"/>
          <w:numId w:val="3"/>
        </w:numPr>
      </w:pPr>
      <w:bookmarkStart w:id="15" w:name="_Toc223012851"/>
      <w:r w:rsidRPr="00770BD0">
        <w:rPr>
          <w:rStyle w:val="normaltextrun"/>
        </w:rPr>
        <w:lastRenderedPageBreak/>
        <w:t xml:space="preserve">Public Affairs </w:t>
      </w:r>
      <w:r w:rsidR="00793EC3" w:rsidRPr="00770BD0">
        <w:rPr>
          <w:rStyle w:val="normaltextrun"/>
        </w:rPr>
        <w:t>P</w:t>
      </w:r>
      <w:r w:rsidR="00793EC3">
        <w:rPr>
          <w:rStyle w:val="normaltextrun"/>
        </w:rPr>
        <w:t>reparedness</w:t>
      </w:r>
      <w:bookmarkEnd w:id="15"/>
    </w:p>
    <w:p w14:paraId="2B508AF8" w14:textId="14D20C92" w:rsidR="00C72697" w:rsidRDefault="003E49A0" w:rsidP="00DB01C9">
      <w:pPr>
        <w:spacing w:after="240"/>
      </w:pPr>
      <w:r>
        <w:t>PA</w:t>
      </w:r>
      <w:r w:rsidR="00442767" w:rsidRPr="00442767">
        <w:t xml:space="preserve"> preparedness begins with deliberate planning. </w:t>
      </w:r>
      <w:r w:rsidR="00C72697">
        <w:t>The UPAR should be prepared to cover unit participation</w:t>
      </w:r>
      <w:r w:rsidR="001965C7">
        <w:t xml:space="preserve"> in:</w:t>
      </w:r>
    </w:p>
    <w:p w14:paraId="09AF2749" w14:textId="77777777" w:rsidR="001965C7" w:rsidRDefault="001965C7">
      <w:pPr>
        <w:pStyle w:val="ListParagraph"/>
        <w:numPr>
          <w:ilvl w:val="0"/>
          <w:numId w:val="17"/>
        </w:numPr>
        <w:sectPr w:rsidR="001965C7" w:rsidSect="00770BD0">
          <w:footerReference w:type="even" r:id="rId8"/>
          <w:footerReference w:type="default" r:id="rId9"/>
          <w:pgSz w:w="12240" w:h="15840"/>
          <w:pgMar w:top="1440" w:right="1440" w:bottom="1440" w:left="1440" w:header="720" w:footer="720" w:gutter="0"/>
          <w:pgNumType w:start="0"/>
          <w:cols w:space="720"/>
          <w:titlePg/>
          <w:docGrid w:linePitch="360"/>
        </w:sectPr>
      </w:pPr>
    </w:p>
    <w:p w14:paraId="609DDDEB" w14:textId="77777777" w:rsidR="00C72697" w:rsidRDefault="00C72697">
      <w:pPr>
        <w:pStyle w:val="ListParagraph"/>
        <w:numPr>
          <w:ilvl w:val="0"/>
          <w:numId w:val="17"/>
        </w:numPr>
      </w:pPr>
      <w:r>
        <w:t>Community projects</w:t>
      </w:r>
    </w:p>
    <w:p w14:paraId="2357684C" w14:textId="77777777" w:rsidR="00C72697" w:rsidRDefault="00C72697">
      <w:pPr>
        <w:pStyle w:val="ListParagraph"/>
        <w:numPr>
          <w:ilvl w:val="0"/>
          <w:numId w:val="17"/>
        </w:numPr>
      </w:pPr>
      <w:r>
        <w:t>Promotions</w:t>
      </w:r>
    </w:p>
    <w:p w14:paraId="6B4902F9" w14:textId="77777777" w:rsidR="00C72697" w:rsidRDefault="00C72697">
      <w:pPr>
        <w:pStyle w:val="ListParagraph"/>
        <w:numPr>
          <w:ilvl w:val="0"/>
          <w:numId w:val="17"/>
        </w:numPr>
      </w:pPr>
      <w:r>
        <w:t>Award ceremonies</w:t>
      </w:r>
    </w:p>
    <w:p w14:paraId="6B0402B7" w14:textId="77777777" w:rsidR="00C72697" w:rsidRDefault="00C72697">
      <w:pPr>
        <w:pStyle w:val="ListParagraph"/>
        <w:numPr>
          <w:ilvl w:val="0"/>
          <w:numId w:val="17"/>
        </w:numPr>
      </w:pPr>
      <w:r>
        <w:t>Changes of command/responsibility</w:t>
      </w:r>
    </w:p>
    <w:p w14:paraId="13E914DA" w14:textId="77777777" w:rsidR="00C72697" w:rsidRDefault="00C72697">
      <w:pPr>
        <w:pStyle w:val="ListParagraph"/>
        <w:numPr>
          <w:ilvl w:val="0"/>
          <w:numId w:val="17"/>
        </w:numPr>
      </w:pPr>
      <w:r>
        <w:t>Re-enlistments</w:t>
      </w:r>
    </w:p>
    <w:p w14:paraId="6FD1B819" w14:textId="77777777" w:rsidR="00C72697" w:rsidRDefault="00C72697">
      <w:pPr>
        <w:pStyle w:val="ListParagraph"/>
        <w:numPr>
          <w:ilvl w:val="0"/>
          <w:numId w:val="17"/>
        </w:numPr>
      </w:pPr>
      <w:r>
        <w:t>Yellow Ribbon events</w:t>
      </w:r>
    </w:p>
    <w:p w14:paraId="5B908D2B" w14:textId="77777777" w:rsidR="00C72697" w:rsidRDefault="00C72697">
      <w:pPr>
        <w:pStyle w:val="ListParagraph"/>
        <w:numPr>
          <w:ilvl w:val="0"/>
          <w:numId w:val="17"/>
        </w:numPr>
      </w:pPr>
      <w:r>
        <w:t>Retirement ceremonies</w:t>
      </w:r>
    </w:p>
    <w:p w14:paraId="53848EA6" w14:textId="145113FA" w:rsidR="00C72697" w:rsidRDefault="00C72697">
      <w:pPr>
        <w:pStyle w:val="ListParagraph"/>
        <w:numPr>
          <w:ilvl w:val="0"/>
          <w:numId w:val="17"/>
        </w:numPr>
      </w:pPr>
      <w:r>
        <w:t>F</w:t>
      </w:r>
      <w:r w:rsidR="001965C7">
        <w:t xml:space="preserve">amily Readiness </w:t>
      </w:r>
      <w:r>
        <w:t>events</w:t>
      </w:r>
    </w:p>
    <w:p w14:paraId="706FA745" w14:textId="16783BBD" w:rsidR="001965C7" w:rsidRDefault="00C72697">
      <w:pPr>
        <w:pStyle w:val="ListParagraph"/>
        <w:numPr>
          <w:ilvl w:val="0"/>
          <w:numId w:val="17"/>
        </w:numPr>
      </w:pPr>
      <w:r>
        <w:t>Holiday functions</w:t>
      </w:r>
    </w:p>
    <w:p w14:paraId="6F240DA6" w14:textId="5567B5C1" w:rsidR="00F00ABA" w:rsidRDefault="00F00ABA">
      <w:pPr>
        <w:pStyle w:val="ListParagraph"/>
        <w:numPr>
          <w:ilvl w:val="0"/>
          <w:numId w:val="17"/>
        </w:numPr>
      </w:pPr>
      <w:r>
        <w:t xml:space="preserve">Training </w:t>
      </w:r>
    </w:p>
    <w:p w14:paraId="58EEB630" w14:textId="6E9A42AA" w:rsidR="00F00ABA" w:rsidRDefault="00F00ABA">
      <w:pPr>
        <w:pStyle w:val="ListParagraph"/>
        <w:numPr>
          <w:ilvl w:val="0"/>
          <w:numId w:val="17"/>
        </w:numPr>
      </w:pPr>
      <w:r>
        <w:t xml:space="preserve">Exercises </w:t>
      </w:r>
    </w:p>
    <w:p w14:paraId="1F82BF43" w14:textId="77777777" w:rsidR="001965C7" w:rsidRDefault="001965C7" w:rsidP="00C72697">
      <w:pPr>
        <w:pStyle w:val="Heading2"/>
        <w:rPr>
          <w:rFonts w:eastAsia="Times New Roman"/>
        </w:rPr>
        <w:sectPr w:rsidR="001965C7" w:rsidSect="001965C7">
          <w:type w:val="continuous"/>
          <w:pgSz w:w="12240" w:h="15840"/>
          <w:pgMar w:top="1440" w:right="1440" w:bottom="1440" w:left="1440" w:header="720" w:footer="720" w:gutter="0"/>
          <w:pgNumType w:start="0"/>
          <w:cols w:num="2" w:space="720"/>
          <w:titlePg/>
          <w:docGrid w:linePitch="360"/>
        </w:sectPr>
      </w:pPr>
    </w:p>
    <w:p w14:paraId="7C00BAD3" w14:textId="77777777" w:rsidR="001965C7" w:rsidRDefault="001965C7" w:rsidP="005D5026"/>
    <w:p w14:paraId="255DFB9E" w14:textId="1D986FAB" w:rsidR="00C72697" w:rsidRDefault="00C72697" w:rsidP="00C72697">
      <w:pPr>
        <w:pStyle w:val="Heading2"/>
        <w:rPr>
          <w:rFonts w:eastAsia="Times New Roman"/>
        </w:rPr>
      </w:pPr>
      <w:bookmarkStart w:id="16" w:name="_Toc223012852"/>
      <w:r>
        <w:rPr>
          <w:rFonts w:eastAsia="Times New Roman"/>
        </w:rPr>
        <w:t>PA Plan</w:t>
      </w:r>
      <w:bookmarkEnd w:id="16"/>
    </w:p>
    <w:p w14:paraId="5D34FCD6" w14:textId="53C7994A" w:rsidR="00442767" w:rsidRPr="00442767" w:rsidRDefault="00442767" w:rsidP="00DB01C9">
      <w:pPr>
        <w:spacing w:after="240"/>
      </w:pPr>
      <w:r w:rsidRPr="00442767">
        <w:t>UPARs should meet early with their unit commander to establish a unit</w:t>
      </w:r>
      <w:r w:rsidR="00C72697">
        <w:t xml:space="preserve"> </w:t>
      </w:r>
      <w:r w:rsidRPr="00442767">
        <w:t xml:space="preserve">PA </w:t>
      </w:r>
      <w:r w:rsidR="00C72697">
        <w:t>p</w:t>
      </w:r>
      <w:r w:rsidRPr="00442767">
        <w:t>lan aligned with commander’s intent. Planning should start with a review of the annual training and drill schedules, identifying key training events, exercises and activities that may be newsworthy. UPARs should proactively pitch coverage ideas and work with the commander to finalize priorities.</w:t>
      </w:r>
    </w:p>
    <w:p w14:paraId="54D48C7C" w14:textId="2645EB88" w:rsidR="00442767" w:rsidRPr="00442767" w:rsidRDefault="00442767" w:rsidP="00DB01C9">
      <w:pPr>
        <w:spacing w:after="240"/>
      </w:pPr>
      <w:r w:rsidRPr="00442767">
        <w:t xml:space="preserve">Preparedness means having a schedule. For </w:t>
      </w:r>
      <w:r w:rsidR="005D5026">
        <w:t>big, planned</w:t>
      </w:r>
      <w:r w:rsidRPr="00442767">
        <w:t xml:space="preserve"> event</w:t>
      </w:r>
      <w:r w:rsidR="00C72697">
        <w:t>s</w:t>
      </w:r>
      <w:r w:rsidRPr="00442767">
        <w:t>, the UPAR should identify a point of contact, gather essential details and coordinate logistics in advance. Large-scale events</w:t>
      </w:r>
      <w:r w:rsidR="00C72697">
        <w:t xml:space="preserve">, </w:t>
      </w:r>
      <w:r w:rsidRPr="00442767">
        <w:t>such as annual training or major exercises</w:t>
      </w:r>
      <w:r w:rsidR="00C72697">
        <w:t xml:space="preserve"> </w:t>
      </w:r>
      <w:r w:rsidRPr="00442767">
        <w:t xml:space="preserve">often generate significant content opportunities. Reviewing other units’ </w:t>
      </w:r>
      <w:r w:rsidR="00C72697">
        <w:t>PA</w:t>
      </w:r>
      <w:r w:rsidRPr="00442767">
        <w:t xml:space="preserve"> products and social media can help UPARs identify </w:t>
      </w:r>
      <w:r w:rsidR="00C72697">
        <w:t>different ideas</w:t>
      </w:r>
      <w:r w:rsidRPr="00442767">
        <w:t>.</w:t>
      </w:r>
    </w:p>
    <w:p w14:paraId="791E5CB7" w14:textId="69B7E83D" w:rsidR="00442767" w:rsidRPr="00442767" w:rsidRDefault="00442767" w:rsidP="00DB01C9">
      <w:pPr>
        <w:spacing w:after="240"/>
      </w:pPr>
      <w:r w:rsidRPr="00442767">
        <w:t xml:space="preserve">A PA </w:t>
      </w:r>
      <w:r w:rsidR="00C72697">
        <w:t>p</w:t>
      </w:r>
      <w:r w:rsidRPr="00442767">
        <w:t>lan should be written, revisited</w:t>
      </w:r>
      <w:r w:rsidR="00C72697">
        <w:t xml:space="preserve"> </w:t>
      </w:r>
      <w:r w:rsidRPr="00442767">
        <w:t>and revised as needed. Maintaining flexibility allows the plan to adapt to emerging missions, changing priorities, or unplanned opportunities. A well-maintained plan sets the conditions for success.</w:t>
      </w:r>
    </w:p>
    <w:tbl>
      <w:tblPr>
        <w:tblStyle w:val="TableGrid"/>
        <w:tblW w:w="0" w:type="auto"/>
        <w:tblLook w:val="04A0" w:firstRow="1" w:lastRow="0" w:firstColumn="1" w:lastColumn="0" w:noHBand="0" w:noVBand="1"/>
      </w:tblPr>
      <w:tblGrid>
        <w:gridCol w:w="1795"/>
        <w:gridCol w:w="7555"/>
      </w:tblGrid>
      <w:tr w:rsidR="00460928" w14:paraId="30511E84" w14:textId="77777777" w:rsidTr="009C357F">
        <w:tc>
          <w:tcPr>
            <w:tcW w:w="9350" w:type="dxa"/>
            <w:gridSpan w:val="2"/>
          </w:tcPr>
          <w:p w14:paraId="3F796CD6" w14:textId="367A6323" w:rsidR="00460928" w:rsidRPr="007F3CCE" w:rsidRDefault="00460928" w:rsidP="00845D98">
            <w:pPr>
              <w:pStyle w:val="NoSpacing"/>
              <w:rPr>
                <w:rStyle w:val="Emphasis"/>
              </w:rPr>
            </w:pPr>
            <w:r w:rsidRPr="007F3CCE">
              <w:rPr>
                <w:rStyle w:val="Emphasis"/>
              </w:rPr>
              <w:t xml:space="preserve">Example </w:t>
            </w:r>
            <w:r w:rsidR="003E49A0">
              <w:rPr>
                <w:rStyle w:val="Emphasis"/>
              </w:rPr>
              <w:t>PA</w:t>
            </w:r>
            <w:r w:rsidRPr="007F3CCE">
              <w:rPr>
                <w:rStyle w:val="Emphasis"/>
              </w:rPr>
              <w:t xml:space="preserve"> Plan</w:t>
            </w:r>
          </w:p>
        </w:tc>
      </w:tr>
      <w:tr w:rsidR="00914C06" w14:paraId="3865E4A4" w14:textId="77777777" w:rsidTr="00222CDB">
        <w:tc>
          <w:tcPr>
            <w:tcW w:w="1795" w:type="dxa"/>
            <w:vAlign w:val="center"/>
          </w:tcPr>
          <w:p w14:paraId="2DCAAD37" w14:textId="690867D5" w:rsidR="00914C06" w:rsidRPr="00F56CFC" w:rsidRDefault="00914C06" w:rsidP="00222CDB">
            <w:pPr>
              <w:jc w:val="right"/>
              <w:rPr>
                <w:rStyle w:val="SubtleEmphasis"/>
              </w:rPr>
            </w:pPr>
            <w:r>
              <w:rPr>
                <w:rStyle w:val="SubtleEmphasis"/>
              </w:rPr>
              <w:t>September</w:t>
            </w:r>
          </w:p>
        </w:tc>
        <w:tc>
          <w:tcPr>
            <w:tcW w:w="7555" w:type="dxa"/>
          </w:tcPr>
          <w:p w14:paraId="7319C617" w14:textId="77777777" w:rsidR="00914C06" w:rsidRDefault="00914C06" w:rsidP="00914C06">
            <w:pPr>
              <w:pStyle w:val="NoSpacing"/>
            </w:pPr>
            <w:r>
              <w:t>Social Media Post - Weapons qualifications</w:t>
            </w:r>
          </w:p>
          <w:p w14:paraId="3ED159D1" w14:textId="77777777" w:rsidR="00914C06" w:rsidRDefault="00914C06">
            <w:pPr>
              <w:pStyle w:val="ListParagraph"/>
              <w:numPr>
                <w:ilvl w:val="0"/>
                <w:numId w:val="6"/>
              </w:numPr>
            </w:pPr>
            <w:r>
              <w:t>Take photos, get best scores and new shooters​</w:t>
            </w:r>
          </w:p>
          <w:p w14:paraId="006F6B57" w14:textId="77777777" w:rsidR="00914C06" w:rsidRDefault="00914C06">
            <w:pPr>
              <w:pStyle w:val="ListParagraph"/>
              <w:numPr>
                <w:ilvl w:val="0"/>
                <w:numId w:val="6"/>
              </w:numPr>
            </w:pPr>
            <w:r>
              <w:t>Write caption</w:t>
            </w:r>
          </w:p>
          <w:p w14:paraId="5363D818" w14:textId="0D0379A1" w:rsidR="00914C06" w:rsidRDefault="00914C06">
            <w:pPr>
              <w:pStyle w:val="ListParagraph"/>
              <w:numPr>
                <w:ilvl w:val="0"/>
                <w:numId w:val="6"/>
              </w:numPr>
              <w:spacing w:after="0"/>
            </w:pPr>
            <w:r>
              <w:t>Send to State PAO for social media posting</w:t>
            </w:r>
          </w:p>
        </w:tc>
      </w:tr>
      <w:tr w:rsidR="00F452D3" w14:paraId="7778C9F4" w14:textId="77777777" w:rsidTr="00222CDB">
        <w:tc>
          <w:tcPr>
            <w:tcW w:w="1795" w:type="dxa"/>
            <w:vAlign w:val="center"/>
          </w:tcPr>
          <w:p w14:paraId="4EAF28A4" w14:textId="2144F896" w:rsidR="00F452D3" w:rsidRPr="00F56CFC" w:rsidRDefault="00F452D3" w:rsidP="00222CDB">
            <w:pPr>
              <w:jc w:val="right"/>
              <w:rPr>
                <w:rStyle w:val="SubtleEmphasis"/>
              </w:rPr>
            </w:pPr>
            <w:r w:rsidRPr="00F56CFC">
              <w:rPr>
                <w:rStyle w:val="SubtleEmphasis"/>
              </w:rPr>
              <w:t>October</w:t>
            </w:r>
          </w:p>
        </w:tc>
        <w:tc>
          <w:tcPr>
            <w:tcW w:w="7555" w:type="dxa"/>
          </w:tcPr>
          <w:p w14:paraId="74F75E3E" w14:textId="77777777" w:rsidR="00914C06" w:rsidRDefault="00914C06" w:rsidP="00914C06">
            <w:pPr>
              <w:pStyle w:val="NoSpacing"/>
            </w:pPr>
            <w:r>
              <w:t>Coordinate with higher PA, about new equipment</w:t>
            </w:r>
          </w:p>
          <w:p w14:paraId="02D30870" w14:textId="69B656B7" w:rsidR="00914C06" w:rsidRDefault="00914C06">
            <w:pPr>
              <w:pStyle w:val="ListParagraph"/>
              <w:numPr>
                <w:ilvl w:val="0"/>
                <w:numId w:val="7"/>
              </w:numPr>
            </w:pPr>
            <w:r>
              <w:t xml:space="preserve">Reach out to contact with story idea and details (5 </w:t>
            </w:r>
            <w:proofErr w:type="spellStart"/>
            <w:r>
              <w:t>Ws</w:t>
            </w:r>
            <w:proofErr w:type="spellEnd"/>
            <w:r>
              <w:t>)</w:t>
            </w:r>
          </w:p>
          <w:p w14:paraId="1CC3FD7A" w14:textId="41660B79" w:rsidR="002837C3" w:rsidRDefault="00930B87" w:rsidP="00845D98">
            <w:pPr>
              <w:pStyle w:val="NoSpacing"/>
            </w:pPr>
            <w:r>
              <w:t xml:space="preserve">Dec </w:t>
            </w:r>
            <w:r w:rsidR="00354C4C">
              <w:t>N</w:t>
            </w:r>
            <w:r>
              <w:t>ewsletter</w:t>
            </w:r>
          </w:p>
          <w:p w14:paraId="30B6FF9C" w14:textId="44304BA0" w:rsidR="002837C3" w:rsidRDefault="002837C3">
            <w:pPr>
              <w:pStyle w:val="ListParagraph"/>
              <w:numPr>
                <w:ilvl w:val="0"/>
                <w:numId w:val="6"/>
              </w:numPr>
              <w:spacing w:after="0"/>
            </w:pPr>
            <w:r>
              <w:t>Start designing layout and looking at p</w:t>
            </w:r>
            <w:r w:rsidR="005C16FC">
              <w:t>a</w:t>
            </w:r>
            <w:r>
              <w:t xml:space="preserve">st </w:t>
            </w:r>
            <w:r w:rsidR="001D2974">
              <w:t>photos</w:t>
            </w:r>
            <w:ins w:id="17" w:author="Blaire, Rachel S CIV NG HIARNG (USA)" w:date="2026-01-15T08:03:00Z" w16du:dateUtc="2026-01-15T18:03:00Z">
              <w:r w:rsidR="00734254">
                <w:t xml:space="preserve"> </w:t>
              </w:r>
            </w:ins>
            <w:r>
              <w:t>for story ideas</w:t>
            </w:r>
          </w:p>
        </w:tc>
      </w:tr>
      <w:tr w:rsidR="00F452D3" w14:paraId="2E47BECC" w14:textId="77777777" w:rsidTr="00222CDB">
        <w:tc>
          <w:tcPr>
            <w:tcW w:w="1795" w:type="dxa"/>
            <w:vAlign w:val="center"/>
          </w:tcPr>
          <w:p w14:paraId="72C6022E" w14:textId="6EFA2802" w:rsidR="00F452D3" w:rsidRPr="00F56CFC" w:rsidRDefault="00F452D3" w:rsidP="00222CDB">
            <w:pPr>
              <w:jc w:val="right"/>
              <w:rPr>
                <w:rStyle w:val="SubtleEmphasis"/>
              </w:rPr>
            </w:pPr>
            <w:r w:rsidRPr="00F56CFC">
              <w:rPr>
                <w:rStyle w:val="SubtleEmphasis"/>
              </w:rPr>
              <w:t>November</w:t>
            </w:r>
          </w:p>
        </w:tc>
        <w:tc>
          <w:tcPr>
            <w:tcW w:w="7555" w:type="dxa"/>
          </w:tcPr>
          <w:p w14:paraId="31F56509" w14:textId="77777777" w:rsidR="002837C3" w:rsidRDefault="00930B87" w:rsidP="00845D98">
            <w:pPr>
              <w:pStyle w:val="NoSpacing"/>
            </w:pPr>
            <w:r>
              <w:t xml:space="preserve">Dec Newsletter </w:t>
            </w:r>
          </w:p>
          <w:p w14:paraId="18774E7C" w14:textId="66437CEF" w:rsidR="002837C3" w:rsidRDefault="002837C3">
            <w:pPr>
              <w:pStyle w:val="ListParagraph"/>
              <w:numPr>
                <w:ilvl w:val="0"/>
                <w:numId w:val="7"/>
              </w:numPr>
            </w:pPr>
            <w:r>
              <w:lastRenderedPageBreak/>
              <w:t xml:space="preserve">Draft </w:t>
            </w:r>
            <w:r w:rsidR="00930B87">
              <w:t xml:space="preserve">content </w:t>
            </w:r>
            <w:r>
              <w:t>and pics</w:t>
            </w:r>
          </w:p>
          <w:p w14:paraId="5EF4D812" w14:textId="230D67D4" w:rsidR="002837C3" w:rsidRDefault="002837C3">
            <w:pPr>
              <w:pStyle w:val="ListParagraph"/>
              <w:numPr>
                <w:ilvl w:val="0"/>
                <w:numId w:val="7"/>
              </w:numPr>
            </w:pPr>
            <w:r>
              <w:t>G</w:t>
            </w:r>
            <w:r w:rsidR="00930B87">
              <w:t xml:space="preserve">et Commander to write </w:t>
            </w:r>
            <w:r>
              <w:t xml:space="preserve">a </w:t>
            </w:r>
            <w:r w:rsidR="00930B87">
              <w:t>column​</w:t>
            </w:r>
          </w:p>
          <w:p w14:paraId="0F55DBD2" w14:textId="77777777" w:rsidR="0062122A" w:rsidRDefault="0062122A" w:rsidP="00845D98">
            <w:pPr>
              <w:pStyle w:val="NoSpacing"/>
            </w:pPr>
            <w:r>
              <w:t>H</w:t>
            </w:r>
            <w:r w:rsidR="002837C3">
              <w:t>oliday party</w:t>
            </w:r>
            <w:r>
              <w:t xml:space="preserve"> </w:t>
            </w:r>
          </w:p>
          <w:p w14:paraId="314E921A" w14:textId="6E9B6E66" w:rsidR="002837C3" w:rsidRDefault="00311BC1">
            <w:pPr>
              <w:pStyle w:val="ListParagraph"/>
              <w:numPr>
                <w:ilvl w:val="0"/>
                <w:numId w:val="7"/>
              </w:numPr>
              <w:spacing w:after="0"/>
            </w:pPr>
            <w:r>
              <w:t>C</w:t>
            </w:r>
            <w:r w:rsidR="0062122A">
              <w:t>ontact</w:t>
            </w:r>
            <w:r w:rsidR="002837C3">
              <w:t xml:space="preserve"> committee to get </w:t>
            </w:r>
            <w:r w:rsidR="0062122A">
              <w:t xml:space="preserve">event </w:t>
            </w:r>
            <w:r w:rsidR="002837C3">
              <w:t>details</w:t>
            </w:r>
          </w:p>
        </w:tc>
      </w:tr>
      <w:tr w:rsidR="00F452D3" w14:paraId="2E5452B0" w14:textId="77777777" w:rsidTr="00222CDB">
        <w:tc>
          <w:tcPr>
            <w:tcW w:w="1795" w:type="dxa"/>
            <w:vAlign w:val="center"/>
          </w:tcPr>
          <w:p w14:paraId="4EEC5489" w14:textId="77777777" w:rsidR="00410C18" w:rsidRDefault="00410C18" w:rsidP="00222CDB">
            <w:pPr>
              <w:jc w:val="right"/>
            </w:pPr>
          </w:p>
          <w:p w14:paraId="2949C7D4" w14:textId="5D87C996" w:rsidR="00410C18" w:rsidRPr="00F02A9F" w:rsidRDefault="00F452D3" w:rsidP="00F02A9F">
            <w:pPr>
              <w:jc w:val="right"/>
              <w:rPr>
                <w:rFonts w:asciiTheme="majorHAnsi" w:eastAsiaTheme="majorEastAsia" w:hAnsiTheme="majorHAnsi" w:cstheme="majorBidi"/>
                <w:i/>
                <w:iCs/>
                <w:color w:val="2683C6" w:themeColor="accent2"/>
              </w:rPr>
            </w:pPr>
            <w:r w:rsidRPr="00F56CFC">
              <w:rPr>
                <w:rStyle w:val="SubtleEmphasis"/>
              </w:rPr>
              <w:t>December</w:t>
            </w:r>
          </w:p>
          <w:p w14:paraId="584455A3" w14:textId="5CBAD191" w:rsidR="00410C18" w:rsidRPr="00F56CFC" w:rsidRDefault="00410C18" w:rsidP="00F02A9F">
            <w:pPr>
              <w:rPr>
                <w:rStyle w:val="SubtleEmphasis"/>
              </w:rPr>
            </w:pPr>
          </w:p>
        </w:tc>
        <w:tc>
          <w:tcPr>
            <w:tcW w:w="7555" w:type="dxa"/>
          </w:tcPr>
          <w:p w14:paraId="019AAF1A" w14:textId="6FC69360" w:rsidR="0062122A" w:rsidRDefault="0062122A" w:rsidP="00845D98">
            <w:pPr>
              <w:pStyle w:val="NoSpacing"/>
            </w:pPr>
            <w:r>
              <w:t xml:space="preserve">Holiday party </w:t>
            </w:r>
          </w:p>
          <w:p w14:paraId="64073DD0" w14:textId="563A75C1" w:rsidR="0062122A" w:rsidRDefault="0062122A">
            <w:pPr>
              <w:pStyle w:val="ListParagraph"/>
              <w:numPr>
                <w:ilvl w:val="0"/>
                <w:numId w:val="8"/>
              </w:numPr>
            </w:pPr>
            <w:r>
              <w:t>T</w:t>
            </w:r>
            <w:r w:rsidR="002837C3">
              <w:t xml:space="preserve">ake </w:t>
            </w:r>
            <w:r>
              <w:t>photo</w:t>
            </w:r>
            <w:r w:rsidR="002837C3">
              <w:t xml:space="preserve"> </w:t>
            </w:r>
          </w:p>
          <w:p w14:paraId="4D90033D" w14:textId="77777777" w:rsidR="0062122A" w:rsidRDefault="0062122A">
            <w:pPr>
              <w:pStyle w:val="ListParagraph"/>
              <w:numPr>
                <w:ilvl w:val="0"/>
                <w:numId w:val="8"/>
              </w:numPr>
            </w:pPr>
            <w:r>
              <w:t>Write a story</w:t>
            </w:r>
          </w:p>
          <w:p w14:paraId="696851E9" w14:textId="266C6997" w:rsidR="00103E78" w:rsidRDefault="00103E78">
            <w:pPr>
              <w:pStyle w:val="ListParagraph"/>
              <w:numPr>
                <w:ilvl w:val="0"/>
                <w:numId w:val="8"/>
              </w:numPr>
            </w:pPr>
            <w:r>
              <w:t>Add to newsletter</w:t>
            </w:r>
          </w:p>
          <w:p w14:paraId="621B42A4" w14:textId="77777777" w:rsidR="00103E78" w:rsidRDefault="00103E78" w:rsidP="00103E78">
            <w:pPr>
              <w:pStyle w:val="NoSpacing"/>
            </w:pPr>
            <w:r>
              <w:t xml:space="preserve">Dec Newsletter </w:t>
            </w:r>
          </w:p>
          <w:p w14:paraId="4AD8761A" w14:textId="77777777" w:rsidR="00103E78" w:rsidRDefault="00103E78">
            <w:pPr>
              <w:pStyle w:val="ListParagraph"/>
              <w:numPr>
                <w:ilvl w:val="0"/>
                <w:numId w:val="8"/>
              </w:numPr>
            </w:pPr>
            <w:r>
              <w:t xml:space="preserve">Do final draft </w:t>
            </w:r>
          </w:p>
          <w:p w14:paraId="6D37AC31" w14:textId="77777777" w:rsidR="00103E78" w:rsidRDefault="00103E78">
            <w:pPr>
              <w:pStyle w:val="ListParagraph"/>
              <w:numPr>
                <w:ilvl w:val="0"/>
                <w:numId w:val="8"/>
              </w:numPr>
              <w:spacing w:after="0"/>
            </w:pPr>
            <w:r>
              <w:t>Get commander approval</w:t>
            </w:r>
          </w:p>
          <w:p w14:paraId="50963AA3" w14:textId="1586B9D6" w:rsidR="00103E78" w:rsidRDefault="00103E78">
            <w:pPr>
              <w:pStyle w:val="ListParagraph"/>
              <w:numPr>
                <w:ilvl w:val="0"/>
                <w:numId w:val="8"/>
              </w:numPr>
              <w:spacing w:after="0"/>
            </w:pPr>
            <w:r>
              <w:t>Distribute newsletter</w:t>
            </w:r>
          </w:p>
        </w:tc>
      </w:tr>
      <w:tr w:rsidR="00930B87" w14:paraId="5469E20E" w14:textId="77777777" w:rsidTr="00222CDB">
        <w:tc>
          <w:tcPr>
            <w:tcW w:w="1795" w:type="dxa"/>
            <w:vAlign w:val="center"/>
          </w:tcPr>
          <w:p w14:paraId="2B63E689" w14:textId="3CEFB5B9" w:rsidR="00930B87" w:rsidRPr="00F56CFC" w:rsidRDefault="00930B87" w:rsidP="00222CDB">
            <w:pPr>
              <w:jc w:val="right"/>
              <w:rPr>
                <w:rStyle w:val="SubtleEmphasis"/>
              </w:rPr>
            </w:pPr>
            <w:r w:rsidRPr="00F56CFC">
              <w:rPr>
                <w:rStyle w:val="SubtleEmphasis"/>
              </w:rPr>
              <w:t>Annual Training</w:t>
            </w:r>
          </w:p>
        </w:tc>
        <w:tc>
          <w:tcPr>
            <w:tcW w:w="7555" w:type="dxa"/>
          </w:tcPr>
          <w:p w14:paraId="25B94AB4" w14:textId="2DD102D4" w:rsidR="00930B87" w:rsidRDefault="00D30A40" w:rsidP="00845D98">
            <w:pPr>
              <w:pStyle w:val="NoSpacing"/>
            </w:pPr>
            <w:r>
              <w:t xml:space="preserve">Social Media Post - </w:t>
            </w:r>
            <w:r w:rsidRPr="00D30A40">
              <w:t>Soldier’s first AT</w:t>
            </w:r>
          </w:p>
          <w:p w14:paraId="5073B142" w14:textId="77777777" w:rsidR="00D30A40" w:rsidRDefault="00D30A40">
            <w:pPr>
              <w:pStyle w:val="ListParagraph"/>
              <w:numPr>
                <w:ilvl w:val="0"/>
                <w:numId w:val="9"/>
              </w:numPr>
            </w:pPr>
            <w:r>
              <w:t>Take photos</w:t>
            </w:r>
          </w:p>
          <w:p w14:paraId="016410F7" w14:textId="77777777" w:rsidR="00D30A40" w:rsidRDefault="00D30A40">
            <w:pPr>
              <w:pStyle w:val="ListParagraph"/>
              <w:numPr>
                <w:ilvl w:val="0"/>
                <w:numId w:val="9"/>
              </w:numPr>
            </w:pPr>
            <w:r>
              <w:t>Write caption</w:t>
            </w:r>
          </w:p>
          <w:p w14:paraId="328FDEFA" w14:textId="43C36648" w:rsidR="00D30A40" w:rsidRDefault="004A1EB3">
            <w:pPr>
              <w:pStyle w:val="ListParagraph"/>
              <w:numPr>
                <w:ilvl w:val="0"/>
                <w:numId w:val="9"/>
              </w:numPr>
              <w:spacing w:after="0"/>
            </w:pPr>
            <w:r>
              <w:t xml:space="preserve">Send to </w:t>
            </w:r>
            <w:r w:rsidR="00103E78">
              <w:t xml:space="preserve">State PAO </w:t>
            </w:r>
            <w:r>
              <w:t>for social media posting</w:t>
            </w:r>
          </w:p>
        </w:tc>
      </w:tr>
    </w:tbl>
    <w:p w14:paraId="029DC224" w14:textId="77777777" w:rsidR="00FB211D" w:rsidRDefault="00FB211D" w:rsidP="00FB211D">
      <w:pPr>
        <w:pStyle w:val="NoSpacing"/>
      </w:pPr>
    </w:p>
    <w:p w14:paraId="561E198D" w14:textId="63A65762" w:rsidR="0014410D" w:rsidRPr="007F3CCE" w:rsidRDefault="0014410D" w:rsidP="00D23D1D">
      <w:pPr>
        <w:rPr>
          <w:rStyle w:val="Emphasis"/>
        </w:rPr>
      </w:pPr>
      <w:r w:rsidRPr="007F3CCE">
        <w:rPr>
          <w:rStyle w:val="Emphasis"/>
        </w:rPr>
        <w:t>What should come out of a PA Plan?</w:t>
      </w:r>
    </w:p>
    <w:p w14:paraId="5BC72C29" w14:textId="471230EF" w:rsidR="0014410D" w:rsidRDefault="00792C82">
      <w:pPr>
        <w:pStyle w:val="ListParagraph"/>
        <w:numPr>
          <w:ilvl w:val="0"/>
          <w:numId w:val="10"/>
        </w:numPr>
      </w:pPr>
      <w:r>
        <w:t>C</w:t>
      </w:r>
      <w:r w:rsidR="0014410D">
        <w:t>ommander’s intent and objectives​</w:t>
      </w:r>
      <w:r w:rsidR="005C16FC">
        <w:t>.</w:t>
      </w:r>
    </w:p>
    <w:p w14:paraId="31111670" w14:textId="25981F38" w:rsidR="0014410D" w:rsidRDefault="0014410D">
      <w:pPr>
        <w:pStyle w:val="ListParagraph"/>
        <w:numPr>
          <w:ilvl w:val="0"/>
          <w:numId w:val="10"/>
        </w:numPr>
      </w:pPr>
      <w:r>
        <w:t xml:space="preserve">What will be covered by UPAR during drills and </w:t>
      </w:r>
      <w:r w:rsidR="00B47893">
        <w:t>a</w:t>
      </w:r>
      <w:r>
        <w:t xml:space="preserve">nnual </w:t>
      </w:r>
      <w:r w:rsidR="00B47893">
        <w:t>t</w:t>
      </w:r>
      <w:r>
        <w:t>raining​</w:t>
      </w:r>
      <w:r w:rsidR="005C16FC">
        <w:t>.</w:t>
      </w:r>
    </w:p>
    <w:p w14:paraId="64EA6E22" w14:textId="220F4CDB" w:rsidR="0014410D" w:rsidRDefault="0014410D">
      <w:pPr>
        <w:pStyle w:val="ListParagraph"/>
        <w:numPr>
          <w:ilvl w:val="0"/>
          <w:numId w:val="10"/>
        </w:numPr>
      </w:pPr>
      <w:r>
        <w:t>When to request PAO​ support</w:t>
      </w:r>
      <w:r w:rsidR="005C16FC">
        <w:t>.</w:t>
      </w:r>
      <w:r w:rsidR="00493DE3">
        <w:t xml:space="preserve"> </w:t>
      </w:r>
    </w:p>
    <w:p w14:paraId="0FDDE792" w14:textId="77777777" w:rsidR="00C72697" w:rsidRDefault="0014410D">
      <w:pPr>
        <w:pStyle w:val="ListParagraph"/>
        <w:numPr>
          <w:ilvl w:val="0"/>
          <w:numId w:val="10"/>
        </w:numPr>
      </w:pPr>
      <w:r>
        <w:t>Expectations and evaluation of content produced</w:t>
      </w:r>
      <w:r w:rsidR="005C16FC">
        <w:t>.</w:t>
      </w:r>
    </w:p>
    <w:p w14:paraId="258989E9" w14:textId="73654A3C" w:rsidR="00C72697" w:rsidRDefault="00C72697">
      <w:pPr>
        <w:pStyle w:val="ListParagraph"/>
        <w:numPr>
          <w:ilvl w:val="0"/>
          <w:numId w:val="10"/>
        </w:numPr>
      </w:pPr>
      <w:r w:rsidRPr="00C72697">
        <w:t>Command commitment to time and resources</w:t>
      </w:r>
    </w:p>
    <w:p w14:paraId="3B3133D5" w14:textId="70574487" w:rsidR="00C72697" w:rsidRDefault="00C72697" w:rsidP="00C72697">
      <w:pPr>
        <w:pStyle w:val="Heading2"/>
      </w:pPr>
      <w:bookmarkStart w:id="18" w:name="_Toc223012853"/>
      <w:r w:rsidRPr="00C72697">
        <w:t>Release Authority</w:t>
      </w:r>
      <w:bookmarkEnd w:id="18"/>
    </w:p>
    <w:p w14:paraId="29B233FB" w14:textId="2D7AEE8E" w:rsidR="00C72697" w:rsidRDefault="00C72697" w:rsidP="00DB01C9">
      <w:pPr>
        <w:spacing w:after="240"/>
      </w:pPr>
      <w:r w:rsidRPr="00C72697">
        <w:t>Release authority</w:t>
      </w:r>
      <w:r>
        <w:t xml:space="preserve">, </w:t>
      </w:r>
      <w:r w:rsidRPr="00C72697">
        <w:t>the approval to publish photos, captions or newsletters</w:t>
      </w:r>
      <w:r>
        <w:t xml:space="preserve">, </w:t>
      </w:r>
      <w:r w:rsidRPr="00C72697">
        <w:t xml:space="preserve">is a critical component of </w:t>
      </w:r>
      <w:r>
        <w:t>PA.</w:t>
      </w:r>
      <w:r w:rsidRPr="00C72697">
        <w:t xml:space="preserve"> At the unit level, the commander serves as the UPAR’s initial release authority and may </w:t>
      </w:r>
      <w:r>
        <w:t>provide</w:t>
      </w:r>
      <w:r w:rsidRPr="00C72697">
        <w:t xml:space="preserve"> approval for internal products such as unit newsletters. UPARs must keep commanders informed of planned coverage and products.</w:t>
      </w:r>
    </w:p>
    <w:p w14:paraId="09E1A48E" w14:textId="43A0E19A" w:rsidR="00C72697" w:rsidRDefault="00C72697" w:rsidP="00DB01C9">
      <w:pPr>
        <w:spacing w:after="240"/>
      </w:pPr>
      <w:r w:rsidRPr="003B14ED">
        <w:t xml:space="preserve">During real world events, exercises or training events, establish communication with </w:t>
      </w:r>
      <w:r>
        <w:t xml:space="preserve">the higher PA </w:t>
      </w:r>
      <w:r w:rsidR="005D5026">
        <w:t>element</w:t>
      </w:r>
      <w:r>
        <w:t xml:space="preserve"> — </w:t>
      </w:r>
      <w:r w:rsidRPr="00FB463F">
        <w:t>117</w:t>
      </w:r>
      <w:r w:rsidRPr="005D5026">
        <w:rPr>
          <w:vertAlign w:val="superscript"/>
        </w:rPr>
        <w:t>th</w:t>
      </w:r>
      <w:r w:rsidRPr="00FB463F">
        <w:t xml:space="preserve"> MPAD or 154</w:t>
      </w:r>
      <w:r w:rsidRPr="00FB463F">
        <w:rPr>
          <w:vertAlign w:val="superscript"/>
        </w:rPr>
        <w:t>th</w:t>
      </w:r>
      <w:r w:rsidRPr="00FB463F">
        <w:t xml:space="preserve"> Wing,</w:t>
      </w:r>
      <w:r w:rsidRPr="003B14ED">
        <w:t xml:space="preserve"> as they will approve all products and be the release authority</w:t>
      </w:r>
      <w:r>
        <w:t xml:space="preserve">. </w:t>
      </w:r>
    </w:p>
    <w:p w14:paraId="287E6368" w14:textId="73C2F870" w:rsidR="00C72697" w:rsidRPr="00442767" w:rsidRDefault="00C72697" w:rsidP="00DB01C9">
      <w:pPr>
        <w:spacing w:after="240"/>
        <w:rPr>
          <w:rStyle w:val="Emphasis"/>
          <w:rFonts w:asciiTheme="minorHAnsi" w:eastAsiaTheme="minorEastAsia" w:hAnsiTheme="minorHAnsi" w:cstheme="minorBidi"/>
          <w:b w:val="0"/>
          <w:bCs w:val="0"/>
          <w:i w:val="0"/>
          <w:iCs w:val="0"/>
          <w:color w:val="auto"/>
          <w:bdr w:val="none" w:sz="0" w:space="0" w:color="auto"/>
          <w:shd w:val="clear" w:color="auto" w:fill="auto"/>
        </w:rPr>
      </w:pPr>
      <w:r w:rsidRPr="003B14ED">
        <w:t>The State PAO will be your full-time higher PA element. The State PAO serve</w:t>
      </w:r>
      <w:r>
        <w:t>s</w:t>
      </w:r>
      <w:r w:rsidRPr="003B14ED">
        <w:t xml:space="preserve"> as </w:t>
      </w:r>
      <w:r>
        <w:t xml:space="preserve">the </w:t>
      </w:r>
      <w:r w:rsidRPr="003B14ED">
        <w:t xml:space="preserve">PA </w:t>
      </w:r>
      <w:r>
        <w:t>subject matter expert</w:t>
      </w:r>
      <w:r w:rsidRPr="003B14ED">
        <w:t xml:space="preserve">. During </w:t>
      </w:r>
      <w:r>
        <w:t>S</w:t>
      </w:r>
      <w:r w:rsidRPr="003B14ED">
        <w:t xml:space="preserve">tate </w:t>
      </w:r>
      <w:proofErr w:type="gramStart"/>
      <w:r>
        <w:t>A</w:t>
      </w:r>
      <w:r w:rsidRPr="003B14ED">
        <w:t xml:space="preserve">ctive </w:t>
      </w:r>
      <w:r>
        <w:t>D</w:t>
      </w:r>
      <w:r w:rsidRPr="003B14ED">
        <w:t>uty</w:t>
      </w:r>
      <w:proofErr w:type="gramEnd"/>
      <w:r w:rsidRPr="003B14ED">
        <w:t xml:space="preserve"> missions there may be a </w:t>
      </w:r>
      <w:r>
        <w:t xml:space="preserve">HING </w:t>
      </w:r>
      <w:r w:rsidRPr="003B14ED">
        <w:t>Task Force PAO, but you can always contact the</w:t>
      </w:r>
      <w:r>
        <w:t xml:space="preserve"> </w:t>
      </w:r>
      <w:r w:rsidRPr="003B14ED">
        <w:t>State PAO.</w:t>
      </w:r>
      <w:r>
        <w:t xml:space="preserve"> </w:t>
      </w:r>
    </w:p>
    <w:p w14:paraId="775C5A33" w14:textId="405F8DA8" w:rsidR="00C72697" w:rsidRDefault="00C72697" w:rsidP="00DB01C9">
      <w:pPr>
        <w:spacing w:after="240"/>
      </w:pPr>
      <w:r w:rsidRPr="00311BC1">
        <w:lastRenderedPageBreak/>
        <w:t>For all official social media posts, release authority belongs to State PAO and during exercises or deployments</w:t>
      </w:r>
      <w:r>
        <w:t xml:space="preserve"> the</w:t>
      </w:r>
      <w:r w:rsidRPr="00311BC1">
        <w:t xml:space="preserve"> first PA</w:t>
      </w:r>
      <w:r>
        <w:t xml:space="preserve"> professional</w:t>
      </w:r>
      <w:r w:rsidRPr="00311BC1">
        <w:t xml:space="preserve"> in </w:t>
      </w:r>
      <w:r>
        <w:t xml:space="preserve">your </w:t>
      </w:r>
      <w:r w:rsidRPr="00311BC1">
        <w:t>chain of command.</w:t>
      </w:r>
    </w:p>
    <w:p w14:paraId="5332AE7C" w14:textId="37073B66" w:rsidR="00C72697" w:rsidRDefault="00C72697" w:rsidP="00C72697">
      <w:pPr>
        <w:pStyle w:val="Heading2"/>
      </w:pPr>
      <w:bookmarkStart w:id="19" w:name="_Toc223012854"/>
      <w:r w:rsidRPr="00C72697">
        <w:t>Command Information and Internal Communication</w:t>
      </w:r>
      <w:bookmarkEnd w:id="19"/>
    </w:p>
    <w:p w14:paraId="2565F729" w14:textId="61914E68" w:rsidR="00C72697" w:rsidRDefault="00C72697" w:rsidP="00DB01C9">
      <w:pPr>
        <w:spacing w:after="240"/>
      </w:pPr>
      <w:r w:rsidRPr="00C72697">
        <w:t>Effective command information strengthens internal cooperation, supports mission execution, boosts morale, improves quality of life, and contributes to retention.</w:t>
      </w:r>
    </w:p>
    <w:p w14:paraId="28E3B8DB" w14:textId="77777777" w:rsidR="007B3157" w:rsidRPr="007F3CCE" w:rsidRDefault="007B3157" w:rsidP="007B3157">
      <w:pPr>
        <w:rPr>
          <w:rStyle w:val="Emphasis"/>
        </w:rPr>
      </w:pPr>
      <w:r w:rsidRPr="007F3CCE">
        <w:rPr>
          <w:rStyle w:val="Emphasis"/>
        </w:rPr>
        <w:t>Command information could be presented as:</w:t>
      </w:r>
    </w:p>
    <w:p w14:paraId="61A6A481" w14:textId="77777777" w:rsidR="00970E13" w:rsidRDefault="00970E13">
      <w:pPr>
        <w:pStyle w:val="ListParagraph"/>
        <w:numPr>
          <w:ilvl w:val="0"/>
          <w:numId w:val="18"/>
        </w:numPr>
        <w:sectPr w:rsidR="00970E13" w:rsidSect="001965C7">
          <w:type w:val="continuous"/>
          <w:pgSz w:w="12240" w:h="15840"/>
          <w:pgMar w:top="1440" w:right="1440" w:bottom="1440" w:left="1440" w:header="720" w:footer="720" w:gutter="0"/>
          <w:pgNumType w:start="0"/>
          <w:cols w:space="720"/>
          <w:titlePg/>
          <w:docGrid w:linePitch="360"/>
        </w:sectPr>
      </w:pPr>
    </w:p>
    <w:p w14:paraId="43376B92" w14:textId="77777777" w:rsidR="007B3157" w:rsidRDefault="007B3157">
      <w:pPr>
        <w:pStyle w:val="ListParagraph"/>
        <w:numPr>
          <w:ilvl w:val="0"/>
          <w:numId w:val="18"/>
        </w:numPr>
      </w:pPr>
      <w:r>
        <w:t>A newsletter</w:t>
      </w:r>
    </w:p>
    <w:p w14:paraId="240F7CBB" w14:textId="77777777" w:rsidR="007B3157" w:rsidRDefault="007B3157">
      <w:pPr>
        <w:pStyle w:val="ListParagraph"/>
        <w:numPr>
          <w:ilvl w:val="0"/>
          <w:numId w:val="18"/>
        </w:numPr>
      </w:pPr>
      <w:r>
        <w:t>A flyer</w:t>
      </w:r>
    </w:p>
    <w:p w14:paraId="0130DC1E" w14:textId="77777777" w:rsidR="007B3157" w:rsidRDefault="007B3157">
      <w:pPr>
        <w:pStyle w:val="ListParagraph"/>
        <w:numPr>
          <w:ilvl w:val="0"/>
          <w:numId w:val="18"/>
        </w:numPr>
      </w:pPr>
      <w:r>
        <w:t>A briefing</w:t>
      </w:r>
    </w:p>
    <w:p w14:paraId="4A7917A1" w14:textId="77777777" w:rsidR="007B3157" w:rsidRDefault="007B3157">
      <w:pPr>
        <w:pStyle w:val="ListParagraph"/>
        <w:numPr>
          <w:ilvl w:val="0"/>
          <w:numId w:val="18"/>
        </w:numPr>
      </w:pPr>
      <w:r>
        <w:t>A bulletin board</w:t>
      </w:r>
    </w:p>
    <w:p w14:paraId="228C6631" w14:textId="77777777" w:rsidR="007B3157" w:rsidRDefault="007B3157">
      <w:pPr>
        <w:pStyle w:val="ListParagraph"/>
        <w:numPr>
          <w:ilvl w:val="0"/>
          <w:numId w:val="18"/>
        </w:numPr>
      </w:pPr>
      <w:r>
        <w:t>An internal slideshow or collage</w:t>
      </w:r>
    </w:p>
    <w:p w14:paraId="73689CFC" w14:textId="77777777" w:rsidR="00970E13" w:rsidRDefault="00970E13" w:rsidP="00AE7BF9">
      <w:pPr>
        <w:pStyle w:val="ListParagraph"/>
      </w:pPr>
    </w:p>
    <w:p w14:paraId="5101C7A6" w14:textId="77777777" w:rsidR="00970E13" w:rsidRDefault="00970E13" w:rsidP="007B3157">
      <w:pPr>
        <w:pStyle w:val="Heading2"/>
        <w:sectPr w:rsidR="00970E13" w:rsidSect="00970E13">
          <w:type w:val="continuous"/>
          <w:pgSz w:w="12240" w:h="15840"/>
          <w:pgMar w:top="1440" w:right="1440" w:bottom="1440" w:left="1440" w:header="720" w:footer="720" w:gutter="0"/>
          <w:pgNumType w:start="0"/>
          <w:cols w:num="2" w:space="720"/>
          <w:titlePg/>
          <w:docGrid w:linePitch="360"/>
        </w:sectPr>
      </w:pPr>
    </w:p>
    <w:p w14:paraId="4BB6DD32" w14:textId="77777777" w:rsidR="007B3157" w:rsidRDefault="007B3157" w:rsidP="007B3157">
      <w:pPr>
        <w:pStyle w:val="Heading2"/>
      </w:pPr>
      <w:bookmarkStart w:id="20" w:name="_Toc223012855"/>
      <w:r>
        <w:t>Unit Newsletter</w:t>
      </w:r>
      <w:bookmarkEnd w:id="20"/>
    </w:p>
    <w:p w14:paraId="1C4BFD68" w14:textId="7D55BA62" w:rsidR="001965C7" w:rsidRDefault="001965C7" w:rsidP="00DB01C9">
      <w:pPr>
        <w:spacing w:after="240"/>
      </w:pPr>
      <w:r w:rsidRPr="001965C7">
        <w:t xml:space="preserve">A unit newsletter is one of the most effective tools for reaching </w:t>
      </w:r>
      <w:r>
        <w:t>Guardsmen</w:t>
      </w:r>
      <w:r w:rsidRPr="001965C7">
        <w:t xml:space="preserve"> and their families. Newsletters should be informal</w:t>
      </w:r>
      <w:r w:rsidR="00A609E9">
        <w:t xml:space="preserve">, </w:t>
      </w:r>
      <w:r w:rsidRPr="001965C7">
        <w:t xml:space="preserve">consistent </w:t>
      </w:r>
      <w:r w:rsidR="00A609E9">
        <w:t xml:space="preserve">and </w:t>
      </w:r>
      <w:r w:rsidRPr="001965C7">
        <w:t xml:space="preserve">supported by the commander. </w:t>
      </w:r>
      <w:r w:rsidRPr="001965C7">
        <w:rPr>
          <w:highlight w:val="green"/>
        </w:rPr>
        <w:t>While UPARs can provide content and assist with development, newsletters are a unit responsibility and should be managed by a designated working group</w:t>
      </w:r>
      <w:r w:rsidR="00BA2EC2">
        <w:rPr>
          <w:highlight w:val="green"/>
        </w:rPr>
        <w:t>, not solely the UPAR</w:t>
      </w:r>
      <w:r w:rsidRPr="001965C7">
        <w:rPr>
          <w:highlight w:val="green"/>
        </w:rPr>
        <w:t>.</w:t>
      </w:r>
    </w:p>
    <w:p w14:paraId="4B26CD17" w14:textId="5D622415" w:rsidR="007B3157" w:rsidRPr="007F3CCE" w:rsidRDefault="007B3157" w:rsidP="007B3157">
      <w:pPr>
        <w:rPr>
          <w:rStyle w:val="Emphasis"/>
        </w:rPr>
      </w:pPr>
      <w:r w:rsidRPr="007F3CCE">
        <w:rPr>
          <w:rStyle w:val="Emphasis"/>
        </w:rPr>
        <w:t xml:space="preserve">The unit newsletter </w:t>
      </w:r>
      <w:r w:rsidR="00BA2EC2">
        <w:rPr>
          <w:rStyle w:val="Emphasis"/>
        </w:rPr>
        <w:t xml:space="preserve">may </w:t>
      </w:r>
      <w:r w:rsidRPr="007F3CCE">
        <w:rPr>
          <w:rStyle w:val="Emphasis"/>
        </w:rPr>
        <w:t>include:</w:t>
      </w:r>
    </w:p>
    <w:p w14:paraId="2A96C3FF" w14:textId="488CCCBB" w:rsidR="007B3157" w:rsidRDefault="007B3157">
      <w:pPr>
        <w:pStyle w:val="ListParagraph"/>
        <w:numPr>
          <w:ilvl w:val="0"/>
          <w:numId w:val="19"/>
        </w:numPr>
      </w:pPr>
      <w:r>
        <w:t xml:space="preserve">Comments from the commander and senior </w:t>
      </w:r>
      <w:r w:rsidR="001965C7">
        <w:t>noncommissioned officers</w:t>
      </w:r>
      <w:r>
        <w:t xml:space="preserve"> </w:t>
      </w:r>
    </w:p>
    <w:p w14:paraId="74E9E2E7" w14:textId="291A3786" w:rsidR="007B3157" w:rsidRDefault="007B3157">
      <w:pPr>
        <w:pStyle w:val="ListParagraph"/>
        <w:numPr>
          <w:ilvl w:val="0"/>
          <w:numId w:val="19"/>
        </w:numPr>
      </w:pPr>
      <w:r>
        <w:t>Latest promotions and awards</w:t>
      </w:r>
    </w:p>
    <w:p w14:paraId="7F9BE784" w14:textId="5FEB4993" w:rsidR="001965C7" w:rsidRDefault="001965C7">
      <w:pPr>
        <w:pStyle w:val="ListParagraph"/>
        <w:numPr>
          <w:ilvl w:val="0"/>
          <w:numId w:val="19"/>
        </w:numPr>
      </w:pPr>
      <w:r w:rsidRPr="001965C7">
        <w:t>Training schedules and important contacts</w:t>
      </w:r>
    </w:p>
    <w:p w14:paraId="36889CB3" w14:textId="77777777" w:rsidR="001965C7" w:rsidRDefault="001965C7">
      <w:pPr>
        <w:pStyle w:val="ListParagraph"/>
        <w:numPr>
          <w:ilvl w:val="0"/>
          <w:numId w:val="19"/>
        </w:numPr>
      </w:pPr>
      <w:r w:rsidRPr="001965C7">
        <w:t>Family-related information (PX/BX, benefits, pay, upcoming events)</w:t>
      </w:r>
    </w:p>
    <w:p w14:paraId="2528B6A2" w14:textId="77777777" w:rsidR="001965C7" w:rsidRDefault="001965C7">
      <w:pPr>
        <w:pStyle w:val="ListParagraph"/>
        <w:numPr>
          <w:ilvl w:val="0"/>
          <w:numId w:val="19"/>
        </w:numPr>
      </w:pPr>
      <w:r w:rsidRPr="001965C7">
        <w:t>Photos with captions</w:t>
      </w:r>
    </w:p>
    <w:p w14:paraId="71BF37DB" w14:textId="078C7901" w:rsidR="007B3157" w:rsidRDefault="001965C7">
      <w:pPr>
        <w:pStyle w:val="ListParagraph"/>
        <w:numPr>
          <w:ilvl w:val="0"/>
          <w:numId w:val="19"/>
        </w:numPr>
      </w:pPr>
      <w:r w:rsidRPr="001965C7">
        <w:t xml:space="preserve">Relevant updates from </w:t>
      </w:r>
      <w:r w:rsidR="007B3157">
        <w:t>Big Army, NGB, NGAUS, HIN</w:t>
      </w:r>
      <w:r w:rsidR="00A609E9">
        <w:t>G</w:t>
      </w:r>
    </w:p>
    <w:p w14:paraId="050B7D5D" w14:textId="277BE2A4" w:rsidR="001965C7" w:rsidRDefault="001965C7" w:rsidP="007B3157">
      <w:pPr>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pPr>
      <w:r w:rsidRPr="001965C7">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t xml:space="preserve">Newsletter </w:t>
      </w:r>
      <w:r w:rsidR="00BA2EC2">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t>b</w:t>
      </w:r>
      <w:r w:rsidRPr="001965C7">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t xml:space="preserve">est </w:t>
      </w:r>
      <w:r w:rsidR="00BA2EC2">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t>p</w:t>
      </w:r>
      <w:r w:rsidRPr="001965C7">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t>ractices</w:t>
      </w:r>
    </w:p>
    <w:p w14:paraId="48F6B2E6" w14:textId="77777777" w:rsidR="001965C7" w:rsidRPr="001965C7" w:rsidRDefault="001965C7">
      <w:pPr>
        <w:pStyle w:val="ListParagraph"/>
        <w:numPr>
          <w:ilvl w:val="0"/>
          <w:numId w:val="27"/>
        </w:numPr>
        <w:rPr>
          <w:rFonts w:eastAsia="Times New Roman"/>
        </w:rPr>
      </w:pPr>
      <w:r w:rsidRPr="001965C7">
        <w:rPr>
          <w:rFonts w:eastAsia="Times New Roman"/>
        </w:rPr>
        <w:t>Use existing templates (Word, Canva, or similar tools)</w:t>
      </w:r>
    </w:p>
    <w:p w14:paraId="3B39FCE5" w14:textId="77777777" w:rsidR="001965C7" w:rsidRPr="001965C7" w:rsidRDefault="001965C7">
      <w:pPr>
        <w:pStyle w:val="ListParagraph"/>
        <w:numPr>
          <w:ilvl w:val="0"/>
          <w:numId w:val="27"/>
        </w:numPr>
        <w:rPr>
          <w:rFonts w:eastAsia="Times New Roman"/>
        </w:rPr>
      </w:pPr>
      <w:r w:rsidRPr="001965C7">
        <w:rPr>
          <w:rFonts w:eastAsia="Times New Roman"/>
        </w:rPr>
        <w:t>Keep design and messaging simple</w:t>
      </w:r>
    </w:p>
    <w:p w14:paraId="3AA7A0C7" w14:textId="77777777" w:rsidR="001965C7" w:rsidRDefault="001965C7">
      <w:pPr>
        <w:pStyle w:val="ListParagraph"/>
        <w:numPr>
          <w:ilvl w:val="0"/>
          <w:numId w:val="27"/>
        </w:numPr>
        <w:rPr>
          <w:rFonts w:eastAsia="Times New Roman"/>
        </w:rPr>
      </w:pPr>
      <w:r w:rsidRPr="001965C7">
        <w:rPr>
          <w:rFonts w:eastAsia="Times New Roman"/>
        </w:rPr>
        <w:t>Avoid overly casual or “clever” language</w:t>
      </w:r>
    </w:p>
    <w:p w14:paraId="39F4A7FE" w14:textId="15FC4BE6" w:rsidR="00BA2EC2" w:rsidRPr="00BA2EC2" w:rsidRDefault="00BA2EC2">
      <w:pPr>
        <w:pStyle w:val="ListParagraph"/>
        <w:numPr>
          <w:ilvl w:val="0"/>
          <w:numId w:val="27"/>
        </w:numPr>
        <w:rPr>
          <w:rFonts w:eastAsia="Times New Roman"/>
        </w:rPr>
      </w:pPr>
      <w:r>
        <w:rPr>
          <w:rFonts w:eastAsia="Times New Roman"/>
        </w:rPr>
        <w:t>Start small and then increase amount of content and design over time</w:t>
      </w:r>
    </w:p>
    <w:p w14:paraId="4BCFC5FD" w14:textId="77777777" w:rsidR="001965C7" w:rsidRPr="001965C7" w:rsidRDefault="001965C7">
      <w:pPr>
        <w:pStyle w:val="ListParagraph"/>
        <w:numPr>
          <w:ilvl w:val="0"/>
          <w:numId w:val="27"/>
        </w:numPr>
        <w:rPr>
          <w:rFonts w:eastAsia="Times New Roman"/>
        </w:rPr>
      </w:pPr>
      <w:r w:rsidRPr="001965C7">
        <w:rPr>
          <w:rFonts w:eastAsia="Times New Roman"/>
        </w:rPr>
        <w:t>Include higher headquarters on distribution lists</w:t>
      </w:r>
    </w:p>
    <w:p w14:paraId="7CEB50A0" w14:textId="77777777" w:rsidR="001965C7" w:rsidRPr="001965C7" w:rsidRDefault="001965C7">
      <w:pPr>
        <w:pStyle w:val="ListParagraph"/>
        <w:numPr>
          <w:ilvl w:val="0"/>
          <w:numId w:val="27"/>
        </w:numPr>
        <w:rPr>
          <w:rFonts w:eastAsia="Times New Roman"/>
        </w:rPr>
      </w:pPr>
      <w:r w:rsidRPr="001965C7">
        <w:rPr>
          <w:rFonts w:eastAsia="Times New Roman"/>
        </w:rPr>
        <w:t>Plan publication timelines around major events</w:t>
      </w:r>
    </w:p>
    <w:p w14:paraId="1D890966" w14:textId="15624C9C" w:rsidR="001965C7" w:rsidRPr="001965C7" w:rsidRDefault="001965C7">
      <w:pPr>
        <w:pStyle w:val="ListParagraph"/>
        <w:numPr>
          <w:ilvl w:val="0"/>
          <w:numId w:val="27"/>
        </w:numPr>
        <w:rPr>
          <w:rFonts w:eastAsia="Times New Roman"/>
        </w:rPr>
      </w:pPr>
      <w:r w:rsidRPr="001965C7">
        <w:rPr>
          <w:rFonts w:eastAsia="Times New Roman"/>
        </w:rPr>
        <w:t>Request assistance from higher PA elements or the State PAO when needed</w:t>
      </w:r>
    </w:p>
    <w:p w14:paraId="71793121" w14:textId="77777777" w:rsidR="007B3157" w:rsidRDefault="007B3157" w:rsidP="007B3157">
      <w:pPr>
        <w:pStyle w:val="Heading2"/>
      </w:pPr>
      <w:bookmarkStart w:id="21" w:name="_Toc223012856"/>
      <w:r w:rsidRPr="0083041F">
        <w:t>Social Media</w:t>
      </w:r>
      <w:bookmarkEnd w:id="21"/>
      <w:r>
        <w:t xml:space="preserve"> </w:t>
      </w:r>
    </w:p>
    <w:p w14:paraId="08F5F9E1" w14:textId="330ADC54" w:rsidR="00DB01C9" w:rsidRPr="00A609E9" w:rsidRDefault="001965C7" w:rsidP="00A609E9">
      <w:pPr>
        <w:rPr>
          <w:rFonts w:cstheme="minorHAnsi"/>
          <w:color w:val="000000"/>
        </w:rPr>
      </w:pPr>
      <w:r w:rsidRPr="001965C7">
        <w:rPr>
          <w:rFonts w:cstheme="minorHAnsi"/>
          <w:color w:val="000000"/>
          <w:highlight w:val="green"/>
        </w:rPr>
        <w:t xml:space="preserve">Units may maintain unofficial social media accounts for internal communication. These accounts must be clearly labeled as unofficial, restricted to closed or private audiences, and not accessible to the </w:t>
      </w:r>
      <w:proofErr w:type="gramStart"/>
      <w:r w:rsidRPr="001965C7">
        <w:rPr>
          <w:rFonts w:cstheme="minorHAnsi"/>
          <w:color w:val="000000"/>
          <w:highlight w:val="green"/>
        </w:rPr>
        <w:t>general public</w:t>
      </w:r>
      <w:proofErr w:type="gramEnd"/>
      <w:r w:rsidR="007B3157" w:rsidRPr="00D82E1E">
        <w:rPr>
          <w:rFonts w:cstheme="minorHAnsi"/>
          <w:color w:val="000000"/>
          <w:highlight w:val="green"/>
        </w:rPr>
        <w:t xml:space="preserve">. </w:t>
      </w:r>
      <w:r w:rsidR="00DB01C9">
        <w:rPr>
          <w:rFonts w:cstheme="minorHAnsi"/>
          <w:color w:val="000000"/>
          <w:highlight w:val="green"/>
        </w:rPr>
        <w:br w:type="page"/>
      </w:r>
    </w:p>
    <w:p w14:paraId="2DBE4542" w14:textId="1AC20F88" w:rsidR="00CA698A" w:rsidRDefault="00CA698A">
      <w:pPr>
        <w:pStyle w:val="Heading1"/>
        <w:numPr>
          <w:ilvl w:val="0"/>
          <w:numId w:val="3"/>
        </w:numPr>
        <w:rPr>
          <w:rStyle w:val="eop"/>
        </w:rPr>
      </w:pPr>
      <w:bookmarkStart w:id="22" w:name="_Toc223012857"/>
      <w:r w:rsidRPr="00770BD0">
        <w:rPr>
          <w:rStyle w:val="normaltextrun"/>
        </w:rPr>
        <w:lastRenderedPageBreak/>
        <w:t xml:space="preserve">Public Affairs Liaison </w:t>
      </w:r>
      <w:r w:rsidRPr="00770BD0">
        <w:rPr>
          <w:rStyle w:val="eop"/>
        </w:rPr>
        <w:t>​</w:t>
      </w:r>
      <w:bookmarkEnd w:id="22"/>
    </w:p>
    <w:p w14:paraId="5CC795FE" w14:textId="3499CB62" w:rsidR="00F00ABA" w:rsidRDefault="00F00ABA" w:rsidP="00DB01C9">
      <w:pPr>
        <w:spacing w:after="240"/>
      </w:pPr>
      <w:r w:rsidRPr="00F00ABA">
        <w:t xml:space="preserve">A liaison facilitates communication and coordination between organizations. </w:t>
      </w:r>
      <w:r w:rsidRPr="00F00ABA">
        <w:rPr>
          <w:highlight w:val="green"/>
        </w:rPr>
        <w:t>For a UPAR, this role involves serving as the primary PA link between the unit commander and higher-level PA elements.</w:t>
      </w:r>
      <w:r>
        <w:t xml:space="preserve"> </w:t>
      </w:r>
      <w:r w:rsidRPr="00F00ABA">
        <w:t>The UPAR also functions as the point of contact for all PA-related matters within the unit.</w:t>
      </w:r>
    </w:p>
    <w:p w14:paraId="53E38D73" w14:textId="29912088" w:rsidR="00F00ABA" w:rsidRDefault="00F00ABA" w:rsidP="00DB01C9">
      <w:pPr>
        <w:spacing w:after="240"/>
      </w:pPr>
      <w:r w:rsidRPr="00F00ABA">
        <w:t>UPARs should develop expertise in their unit’s operations, structure and leadership. This knowledge allows them to provide informed guidance to the commander and support higher-level PA efforts. Building this expertise and gaining the trust of leadership is a gradual process, requiring experience, reliability and consistent performance.</w:t>
      </w:r>
    </w:p>
    <w:p w14:paraId="77AEE481" w14:textId="787F5EA3" w:rsidR="00F00ABA" w:rsidRPr="00F00ABA" w:rsidRDefault="00F00ABA" w:rsidP="00DB01C9">
      <w:pPr>
        <w:spacing w:after="240"/>
      </w:pPr>
      <w:r w:rsidRPr="00F00ABA">
        <w:t xml:space="preserve">UPARs </w:t>
      </w:r>
      <w:r w:rsidR="005D5026">
        <w:t xml:space="preserve">may have </w:t>
      </w:r>
      <w:r w:rsidRPr="00F00ABA">
        <w:t>information being “pulled” and “pushed”</w:t>
      </w:r>
      <w:r w:rsidR="005D5026">
        <w:t xml:space="preserve"> from them</w:t>
      </w:r>
      <w:r w:rsidRPr="00F00ABA">
        <w:t>:</w:t>
      </w:r>
    </w:p>
    <w:p w14:paraId="0B812732" w14:textId="61542AF5" w:rsidR="00F00ABA" w:rsidRPr="00F00ABA" w:rsidRDefault="00F00ABA">
      <w:pPr>
        <w:pStyle w:val="ListParagraph"/>
        <w:numPr>
          <w:ilvl w:val="0"/>
          <w:numId w:val="37"/>
        </w:numPr>
        <w:spacing w:after="240"/>
      </w:pPr>
      <w:r w:rsidRPr="00DB01C9">
        <w:rPr>
          <w:b/>
          <w:bCs/>
        </w:rPr>
        <w:t>Pulled:</w:t>
      </w:r>
      <w:r w:rsidRPr="00F00ABA">
        <w:t xml:space="preserve"> Requesting information</w:t>
      </w:r>
      <w:r>
        <w:t xml:space="preserve"> or</w:t>
      </w:r>
      <w:r w:rsidRPr="00F00ABA">
        <w:t xml:space="preserve"> guidance from </w:t>
      </w:r>
      <w:r>
        <w:t xml:space="preserve">UPARs by </w:t>
      </w:r>
      <w:r w:rsidRPr="00F00ABA">
        <w:t xml:space="preserve">higher PA elements </w:t>
      </w:r>
    </w:p>
    <w:p w14:paraId="74C9663A" w14:textId="4B4B8EEE" w:rsidR="00F00ABA" w:rsidRPr="00F00ABA" w:rsidRDefault="00F00ABA">
      <w:pPr>
        <w:pStyle w:val="ListParagraph"/>
        <w:numPr>
          <w:ilvl w:val="0"/>
          <w:numId w:val="37"/>
        </w:numPr>
        <w:spacing w:after="240"/>
      </w:pPr>
      <w:r w:rsidRPr="00DB01C9">
        <w:rPr>
          <w:b/>
          <w:bCs/>
        </w:rPr>
        <w:t>Pushed:</w:t>
      </w:r>
      <w:r w:rsidRPr="00F00ABA">
        <w:t xml:space="preserve"> Forwarding content such as stories, photos or videos to higher PA </w:t>
      </w:r>
      <w:proofErr w:type="gramStart"/>
      <w:r w:rsidR="005D5026">
        <w:t xml:space="preserve">elements </w:t>
      </w:r>
      <w:r w:rsidRPr="00F00ABA">
        <w:t xml:space="preserve"> for</w:t>
      </w:r>
      <w:proofErr w:type="gramEnd"/>
      <w:r w:rsidRPr="00F00ABA">
        <w:t xml:space="preserve"> distribution and publication</w:t>
      </w:r>
    </w:p>
    <w:p w14:paraId="40DD5B9D" w14:textId="1705BB71" w:rsidR="00F00ABA" w:rsidRPr="00F00ABA" w:rsidRDefault="00F00ABA" w:rsidP="00DB01C9">
      <w:pPr>
        <w:spacing w:after="240"/>
      </w:pPr>
      <w:r w:rsidRPr="00F00ABA">
        <w:t xml:space="preserve">UPARs must maintain situational awareness and immediately notify the </w:t>
      </w:r>
      <w:r>
        <w:t xml:space="preserve">State </w:t>
      </w:r>
      <w:r w:rsidRPr="00F00ABA">
        <w:t>PAO</w:t>
      </w:r>
      <w:r w:rsidR="00970E13">
        <w:t xml:space="preserve"> (with confirmation from unit leadership)</w:t>
      </w:r>
      <w:r w:rsidRPr="00F00ABA">
        <w:t xml:space="preserve"> of any events or incidents that could attract national or international media attention, including accidents or investigations. </w:t>
      </w:r>
    </w:p>
    <w:p w14:paraId="07106DC8" w14:textId="77777777" w:rsidR="00F00ABA" w:rsidRPr="00F00ABA" w:rsidRDefault="00F00ABA" w:rsidP="00A609E9">
      <w:r w:rsidRPr="00F00ABA">
        <w:t>Through their liaison role, UPARs help ensure unit activities are accurately represented, integrated into broader PA efforts, and aligned with commander intent and organizational objectives.</w:t>
      </w:r>
    </w:p>
    <w:p w14:paraId="2192BB83" w14:textId="28B4CD3C" w:rsidR="00171917" w:rsidRDefault="00171917" w:rsidP="00F018E0">
      <w:pPr>
        <w:rPr>
          <w:rStyle w:val="normaltextrun"/>
          <w:rFonts w:cstheme="minorHAnsi"/>
          <w:color w:val="000000"/>
          <w:position w:val="-1"/>
        </w:rPr>
      </w:pPr>
    </w:p>
    <w:p w14:paraId="01A9E5C2" w14:textId="77777777" w:rsidR="004C33DF" w:rsidRDefault="004C33DF">
      <w:pPr>
        <w:rPr>
          <w:rStyle w:val="normaltextrun"/>
          <w:rFonts w:asciiTheme="majorHAnsi" w:eastAsiaTheme="majorEastAsia" w:hAnsiTheme="majorHAnsi" w:cstheme="majorBidi"/>
          <w:color w:val="0D5571" w:themeColor="accent1" w:themeShade="7F"/>
        </w:rPr>
      </w:pPr>
      <w:r>
        <w:rPr>
          <w:rStyle w:val="normaltextrun"/>
        </w:rPr>
        <w:br w:type="page"/>
      </w:r>
    </w:p>
    <w:p w14:paraId="68A2C2E7" w14:textId="6B832AC4" w:rsidR="004C33DF" w:rsidRDefault="004C33DF">
      <w:pPr>
        <w:pStyle w:val="Heading1"/>
        <w:numPr>
          <w:ilvl w:val="0"/>
          <w:numId w:val="3"/>
        </w:numPr>
      </w:pPr>
      <w:bookmarkStart w:id="23" w:name="_Toc223012858"/>
      <w:r w:rsidRPr="00770BD0">
        <w:rPr>
          <w:rStyle w:val="normaltextrun"/>
        </w:rPr>
        <w:lastRenderedPageBreak/>
        <w:t xml:space="preserve">Take </w:t>
      </w:r>
      <w:r>
        <w:rPr>
          <w:rStyle w:val="normaltextrun"/>
        </w:rPr>
        <w:t>P</w:t>
      </w:r>
      <w:r w:rsidRPr="00770BD0">
        <w:rPr>
          <w:rStyle w:val="normaltextrun"/>
        </w:rPr>
        <w:t xml:space="preserve">hotos, </w:t>
      </w:r>
      <w:r>
        <w:rPr>
          <w:rStyle w:val="normaltextrun"/>
        </w:rPr>
        <w:t>W</w:t>
      </w:r>
      <w:r w:rsidRPr="00770BD0">
        <w:rPr>
          <w:rStyle w:val="normaltextrun"/>
        </w:rPr>
        <w:t xml:space="preserve">rite </w:t>
      </w:r>
      <w:r>
        <w:rPr>
          <w:rStyle w:val="normaltextrun"/>
        </w:rPr>
        <w:t>C</w:t>
      </w:r>
      <w:r w:rsidRPr="00770BD0">
        <w:rPr>
          <w:rStyle w:val="normaltextrun"/>
        </w:rPr>
        <w:t xml:space="preserve">aptions and </w:t>
      </w:r>
      <w:r>
        <w:rPr>
          <w:rStyle w:val="normaltextrun"/>
        </w:rPr>
        <w:t>G</w:t>
      </w:r>
      <w:r w:rsidRPr="00770BD0">
        <w:rPr>
          <w:rStyle w:val="normaltextrun"/>
        </w:rPr>
        <w:t xml:space="preserve">et </w:t>
      </w:r>
      <w:r>
        <w:rPr>
          <w:rStyle w:val="normaltextrun"/>
        </w:rPr>
        <w:t>P</w:t>
      </w:r>
      <w:r w:rsidRPr="00770BD0">
        <w:rPr>
          <w:rStyle w:val="normaltextrun"/>
        </w:rPr>
        <w:t>ublished</w:t>
      </w:r>
      <w:bookmarkEnd w:id="23"/>
    </w:p>
    <w:p w14:paraId="4967DD3B" w14:textId="5B8CFDB5" w:rsidR="00EF3A92" w:rsidRPr="00EF3A92" w:rsidRDefault="00EF3A92" w:rsidP="00EF3A92">
      <w:r w:rsidRPr="00EF3A92">
        <w:rPr>
          <w:highlight w:val="green"/>
        </w:rPr>
        <w:t xml:space="preserve">The primary responsibility of a UPAR is to capture quality imagery, write informative captions, and submit content to the </w:t>
      </w:r>
      <w:r w:rsidR="000D1628">
        <w:rPr>
          <w:highlight w:val="green"/>
        </w:rPr>
        <w:t>higher PA element</w:t>
      </w:r>
      <w:r w:rsidRPr="00EF3A92">
        <w:rPr>
          <w:highlight w:val="green"/>
        </w:rPr>
        <w:t xml:space="preserve">. These products allow the State PAO and higher PA elements to tell the </w:t>
      </w:r>
      <w:r w:rsidR="000D1628">
        <w:rPr>
          <w:highlight w:val="green"/>
        </w:rPr>
        <w:t>HING</w:t>
      </w:r>
      <w:r w:rsidRPr="00EF3A92">
        <w:rPr>
          <w:highlight w:val="green"/>
        </w:rPr>
        <w:t xml:space="preserve"> story across multiple platforms</w:t>
      </w:r>
    </w:p>
    <w:p w14:paraId="29B5AF42" w14:textId="2E6E7A7E" w:rsidR="00FF2471" w:rsidRPr="007F3CCE" w:rsidRDefault="000D1628" w:rsidP="00D23D1D">
      <w:pPr>
        <w:rPr>
          <w:rStyle w:val="Emphasis"/>
        </w:rPr>
      </w:pPr>
      <w:r w:rsidRPr="000D1628">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t xml:space="preserve">Content </w:t>
      </w:r>
      <w:r w:rsidR="00970E13">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t>o</w:t>
      </w:r>
      <w:r w:rsidRPr="000D1628">
        <w:rPr>
          <w:rFonts w:asciiTheme="majorHAnsi" w:eastAsiaTheme="majorEastAsia" w:hAnsiTheme="majorHAnsi" w:cstheme="majorBidi"/>
          <w:b/>
          <w:bCs/>
          <w:i/>
          <w:color w:val="2683C6" w:themeColor="accent2"/>
          <w:bdr w:val="single" w:sz="18" w:space="0" w:color="D0E6F6" w:themeColor="accent2" w:themeTint="33"/>
          <w:shd w:val="clear" w:color="auto" w:fill="D0E6F6" w:themeFill="accent2" w:themeFillTint="33"/>
        </w:rPr>
        <w:t>pportunities</w:t>
      </w:r>
      <w:r w:rsidR="00FF2471" w:rsidRPr="007F3CCE">
        <w:rPr>
          <w:rStyle w:val="Emphasis"/>
        </w:rPr>
        <w:t>:</w:t>
      </w:r>
    </w:p>
    <w:p w14:paraId="6BDD5AB9" w14:textId="4CA50349" w:rsidR="00FF2471" w:rsidRDefault="00FF2471">
      <w:pPr>
        <w:pStyle w:val="ListParagraph"/>
        <w:numPr>
          <w:ilvl w:val="0"/>
          <w:numId w:val="11"/>
        </w:numPr>
      </w:pPr>
      <w:r>
        <w:t>State emergency activation</w:t>
      </w:r>
    </w:p>
    <w:p w14:paraId="4633F18C" w14:textId="19908333" w:rsidR="00FF2471" w:rsidRDefault="00FF2471">
      <w:pPr>
        <w:pStyle w:val="ListParagraph"/>
        <w:numPr>
          <w:ilvl w:val="0"/>
          <w:numId w:val="11"/>
        </w:numPr>
      </w:pPr>
      <w:r>
        <w:t xml:space="preserve">Unusual </w:t>
      </w:r>
      <w:r w:rsidR="000D1628" w:rsidRPr="000D1628">
        <w:t>or noteworthy</w:t>
      </w:r>
      <w:r w:rsidR="000D1628">
        <w:t xml:space="preserve"> </w:t>
      </w:r>
      <w:r>
        <w:t xml:space="preserve">training </w:t>
      </w:r>
    </w:p>
    <w:p w14:paraId="42D57F3E" w14:textId="798EA9ED" w:rsidR="00FF2471" w:rsidRDefault="00FF2471">
      <w:pPr>
        <w:pStyle w:val="ListParagraph"/>
        <w:numPr>
          <w:ilvl w:val="0"/>
          <w:numId w:val="11"/>
        </w:numPr>
      </w:pPr>
      <w:r>
        <w:t>Change to equipment, force structure or mission</w:t>
      </w:r>
    </w:p>
    <w:p w14:paraId="1493EFF4" w14:textId="3A100B65" w:rsidR="00FF2471" w:rsidRDefault="00FF2471">
      <w:pPr>
        <w:pStyle w:val="ListParagraph"/>
        <w:numPr>
          <w:ilvl w:val="0"/>
          <w:numId w:val="11"/>
        </w:numPr>
      </w:pPr>
      <w:r>
        <w:t xml:space="preserve">Visits by </w:t>
      </w:r>
      <w:r w:rsidR="000D1628" w:rsidRPr="000D1628">
        <w:t xml:space="preserve">dignitaries </w:t>
      </w:r>
      <w:r w:rsidR="001A46A5">
        <w:t xml:space="preserve">or </w:t>
      </w:r>
      <w:r>
        <w:t>well-known personalities</w:t>
      </w:r>
    </w:p>
    <w:p w14:paraId="43587C79" w14:textId="77777777" w:rsidR="000D1628" w:rsidRDefault="000D1628">
      <w:pPr>
        <w:pStyle w:val="ListParagraph"/>
        <w:numPr>
          <w:ilvl w:val="0"/>
          <w:numId w:val="11"/>
        </w:numPr>
      </w:pPr>
      <w:r w:rsidRPr="000D1628">
        <w:t>Public service or charitable projects</w:t>
      </w:r>
    </w:p>
    <w:p w14:paraId="633F7E1C" w14:textId="3E46F602" w:rsidR="00FF2471" w:rsidRDefault="00FF2471">
      <w:pPr>
        <w:pStyle w:val="ListParagraph"/>
        <w:numPr>
          <w:ilvl w:val="0"/>
          <w:numId w:val="11"/>
        </w:numPr>
      </w:pPr>
      <w:r>
        <w:t>Drug demand reduction programs</w:t>
      </w:r>
    </w:p>
    <w:p w14:paraId="246B8058" w14:textId="34AC0E51" w:rsidR="00991D1C" w:rsidRDefault="00991D1C">
      <w:pPr>
        <w:pStyle w:val="ListParagraph"/>
        <w:numPr>
          <w:ilvl w:val="0"/>
          <w:numId w:val="11"/>
        </w:numPr>
      </w:pPr>
      <w:r>
        <w:t>Major awards</w:t>
      </w:r>
      <w:r w:rsidR="00B47893">
        <w:t>,</w:t>
      </w:r>
      <w:r>
        <w:t xml:space="preserve"> honors </w:t>
      </w:r>
      <w:r w:rsidR="00B47893">
        <w:t>or</w:t>
      </w:r>
      <w:r>
        <w:t xml:space="preserve"> individual achievements</w:t>
      </w:r>
    </w:p>
    <w:p w14:paraId="4B2770DB" w14:textId="56BC5C7B" w:rsidR="00991D1C" w:rsidRDefault="00991D1C">
      <w:pPr>
        <w:pStyle w:val="ListParagraph"/>
        <w:numPr>
          <w:ilvl w:val="0"/>
          <w:numId w:val="11"/>
        </w:numPr>
      </w:pPr>
      <w:r>
        <w:t>open house</w:t>
      </w:r>
      <w:r w:rsidR="000D1628">
        <w:t xml:space="preserve"> </w:t>
      </w:r>
      <w:r w:rsidR="000D1628" w:rsidRPr="000D1628">
        <w:t>and ceremonies</w:t>
      </w:r>
    </w:p>
    <w:p w14:paraId="432166F0" w14:textId="0ADB60DE" w:rsidR="00991D1C" w:rsidRDefault="00991D1C">
      <w:pPr>
        <w:pStyle w:val="ListParagraph"/>
        <w:numPr>
          <w:ilvl w:val="0"/>
          <w:numId w:val="11"/>
        </w:numPr>
      </w:pPr>
      <w:r>
        <w:t>Interesting new equipment or aircraft</w:t>
      </w:r>
    </w:p>
    <w:p w14:paraId="7376D5CF" w14:textId="4391CE1D" w:rsidR="00991D1C" w:rsidRDefault="00991D1C">
      <w:pPr>
        <w:pStyle w:val="ListParagraph"/>
        <w:numPr>
          <w:ilvl w:val="0"/>
          <w:numId w:val="11"/>
        </w:numPr>
      </w:pPr>
      <w:r>
        <w:t>Overseas deployments for training</w:t>
      </w:r>
    </w:p>
    <w:p w14:paraId="30F55120" w14:textId="3AD57BE9" w:rsidR="00991D1C" w:rsidRDefault="00991D1C">
      <w:pPr>
        <w:pStyle w:val="ListParagraph"/>
        <w:numPr>
          <w:ilvl w:val="0"/>
          <w:numId w:val="11"/>
        </w:numPr>
      </w:pPr>
      <w:r>
        <w:t>Cost saving solutions</w:t>
      </w:r>
    </w:p>
    <w:p w14:paraId="026C5876" w14:textId="23178EC4" w:rsidR="00991D1C" w:rsidRDefault="00991D1C">
      <w:pPr>
        <w:pStyle w:val="ListParagraph"/>
        <w:numPr>
          <w:ilvl w:val="0"/>
          <w:numId w:val="11"/>
        </w:numPr>
      </w:pPr>
      <w:r>
        <w:t>Events that have an impact on the local environment</w:t>
      </w:r>
    </w:p>
    <w:p w14:paraId="16EB50E2" w14:textId="68239B17" w:rsidR="00A64ABE" w:rsidRDefault="00A64ABE">
      <w:pPr>
        <w:pStyle w:val="ListParagraph"/>
        <w:numPr>
          <w:ilvl w:val="0"/>
          <w:numId w:val="11"/>
        </w:numPr>
      </w:pPr>
      <w:r w:rsidRPr="00A64ABE">
        <w:t>Annual training for your unit</w:t>
      </w:r>
    </w:p>
    <w:p w14:paraId="1D7BDCC6" w14:textId="05A67E11" w:rsidR="00A64ABE" w:rsidRDefault="00A64ABE">
      <w:pPr>
        <w:pStyle w:val="ListParagraph"/>
        <w:numPr>
          <w:ilvl w:val="0"/>
          <w:numId w:val="11"/>
        </w:numPr>
      </w:pPr>
      <w:r>
        <w:t xml:space="preserve">Officer and </w:t>
      </w:r>
      <w:r w:rsidR="00BA1CEA">
        <w:t>Noncommissioned Officer</w:t>
      </w:r>
      <w:r>
        <w:t xml:space="preserve"> academy graduations</w:t>
      </w:r>
    </w:p>
    <w:p w14:paraId="33D14A6F" w14:textId="2CEBD1BC" w:rsidR="00A64ABE" w:rsidRDefault="00A64ABE">
      <w:pPr>
        <w:pStyle w:val="ListParagraph"/>
        <w:numPr>
          <w:ilvl w:val="0"/>
          <w:numId w:val="11"/>
        </w:numPr>
      </w:pPr>
      <w:r>
        <w:t>Presentation of awards and decorations to your unit or individual members</w:t>
      </w:r>
    </w:p>
    <w:p w14:paraId="46BAFD7D" w14:textId="313F6F72" w:rsidR="00096B3E" w:rsidRDefault="00096B3E">
      <w:pPr>
        <w:pStyle w:val="ListParagraph"/>
        <w:numPr>
          <w:ilvl w:val="0"/>
          <w:numId w:val="11"/>
        </w:numPr>
      </w:pPr>
      <w:r>
        <w:t>Construction or significant remodeling/repair of military facilities in your area</w:t>
      </w:r>
    </w:p>
    <w:p w14:paraId="453F205F" w14:textId="56FAE325" w:rsidR="004C33DF" w:rsidRDefault="00096B3E">
      <w:pPr>
        <w:pStyle w:val="ListParagraph"/>
        <w:numPr>
          <w:ilvl w:val="0"/>
          <w:numId w:val="11"/>
        </w:numPr>
      </w:pPr>
      <w:r>
        <w:t>Changes to recruiting</w:t>
      </w:r>
      <w:r w:rsidR="00D92D6A">
        <w:t>/</w:t>
      </w:r>
      <w:r>
        <w:t>retention benefits</w:t>
      </w:r>
    </w:p>
    <w:p w14:paraId="1AAF41B3" w14:textId="1A4F4691" w:rsidR="004C33DF" w:rsidRDefault="004C33DF" w:rsidP="004C33DF">
      <w:pPr>
        <w:pStyle w:val="Heading2"/>
      </w:pPr>
      <w:bookmarkStart w:id="24" w:name="_Toc223012859"/>
      <w:r>
        <w:t>Tak</w:t>
      </w:r>
      <w:r w:rsidR="00566537">
        <w:t>ing</w:t>
      </w:r>
      <w:r>
        <w:t xml:space="preserve"> Photos</w:t>
      </w:r>
      <w:bookmarkEnd w:id="24"/>
    </w:p>
    <w:p w14:paraId="18E5721F" w14:textId="27AD16D4" w:rsidR="009563A5" w:rsidRDefault="009563A5" w:rsidP="009563A5">
      <w:r>
        <w:t>Good photographs meet certain standards</w:t>
      </w:r>
      <w:r w:rsidR="000D1628">
        <w:t xml:space="preserve">, be </w:t>
      </w:r>
      <w:r>
        <w:t>in focus</w:t>
      </w:r>
      <w:r w:rsidR="000D1628">
        <w:t xml:space="preserve">, grab your attention and </w:t>
      </w:r>
      <w:r>
        <w:t xml:space="preserve">a </w:t>
      </w:r>
      <w:r w:rsidR="000D1628">
        <w:t xml:space="preserve">have </w:t>
      </w:r>
      <w:r>
        <w:t>good range of contrasts, not look</w:t>
      </w:r>
      <w:r w:rsidR="000D1628">
        <w:t>ing</w:t>
      </w:r>
      <w:r>
        <w:t xml:space="preserve"> washed out, the colors should be rich and vivid. </w:t>
      </w:r>
    </w:p>
    <w:p w14:paraId="05BC3CF8" w14:textId="1100DFB2" w:rsidR="009563A5" w:rsidRDefault="009563A5" w:rsidP="009563A5">
      <w:r>
        <w:t>A photo serves the purpose of illustrating the story you are telling. If your story is about a change of command, a good head and shoulders picture of a new commander illustrates the story, better than a group picture of the unit's senior leadership, or the customary "passing the flag" picture. If your unit has received new equipment, take photos of the equipment in action, not resting on the armory floor.</w:t>
      </w:r>
    </w:p>
    <w:p w14:paraId="66C36F71" w14:textId="4CB47B01" w:rsidR="009563A5" w:rsidRPr="009563A5" w:rsidRDefault="009563A5" w:rsidP="009563A5">
      <w:r>
        <w:t xml:space="preserve">Any subject </w:t>
      </w:r>
      <w:r w:rsidR="00792C82">
        <w:t>(</w:t>
      </w:r>
      <w:r>
        <w:t>a person, equipment</w:t>
      </w:r>
      <w:r w:rsidR="00792C82">
        <w:t>)</w:t>
      </w:r>
      <w:r>
        <w:t xml:space="preserve"> or training area</w:t>
      </w:r>
      <w:r w:rsidR="00BE4553">
        <w:t xml:space="preserve"> </w:t>
      </w:r>
      <w:r>
        <w:t>can be photographed in an unlimited number of ways. Each picture will give a different impression of the subject. Close-ups can be powerful images. Taking a photo at an unusual time or day or during stormy weather can add impact to a photograph.</w:t>
      </w:r>
      <w:r w:rsidR="0045417F">
        <w:t xml:space="preserve"> A</w:t>
      </w:r>
      <w:r>
        <w:t xml:space="preserve"> good photographer needs to develop </w:t>
      </w:r>
      <w:r w:rsidR="0045417F">
        <w:t>their</w:t>
      </w:r>
      <w:r>
        <w:t xml:space="preserve"> ability to observe the action and decide how best to tell a story with one or more photographs. Be willing to experiment, to practice and ask for help from professionals.</w:t>
      </w:r>
    </w:p>
    <w:p w14:paraId="62FE863C" w14:textId="77777777" w:rsidR="00A609E9" w:rsidRDefault="00A609E9" w:rsidP="00D23D1D">
      <w:pPr>
        <w:rPr>
          <w:rStyle w:val="Emphasis"/>
        </w:rPr>
      </w:pPr>
    </w:p>
    <w:p w14:paraId="4E8132D8" w14:textId="77777777" w:rsidR="00A609E9" w:rsidRDefault="00A609E9" w:rsidP="00D23D1D">
      <w:pPr>
        <w:rPr>
          <w:rStyle w:val="Emphasis"/>
        </w:rPr>
      </w:pPr>
    </w:p>
    <w:p w14:paraId="6EC035D4" w14:textId="59709140" w:rsidR="004C33DF" w:rsidRPr="007F3CCE" w:rsidRDefault="004C33DF" w:rsidP="00D23D1D">
      <w:pPr>
        <w:rPr>
          <w:rStyle w:val="Emphasis"/>
        </w:rPr>
      </w:pPr>
      <w:r w:rsidRPr="007F3CCE">
        <w:rPr>
          <w:rStyle w:val="Emphasis"/>
        </w:rPr>
        <w:lastRenderedPageBreak/>
        <w:t>When you</w:t>
      </w:r>
      <w:r w:rsidR="00456A66">
        <w:rPr>
          <w:rStyle w:val="Emphasis"/>
        </w:rPr>
        <w:t>’</w:t>
      </w:r>
      <w:r w:rsidRPr="007F3CCE">
        <w:rPr>
          <w:rStyle w:val="Emphasis"/>
        </w:rPr>
        <w:t>r</w:t>
      </w:r>
      <w:r w:rsidR="00456A66">
        <w:rPr>
          <w:rStyle w:val="Emphasis"/>
        </w:rPr>
        <w:t>e</w:t>
      </w:r>
      <w:r w:rsidRPr="007F3CCE">
        <w:rPr>
          <w:rStyle w:val="Emphasis"/>
        </w:rPr>
        <w:t xml:space="preserve"> taking photos remember:</w:t>
      </w:r>
    </w:p>
    <w:p w14:paraId="4404C142" w14:textId="1B1A6683" w:rsidR="0022237E" w:rsidRDefault="004C33DF">
      <w:pPr>
        <w:pStyle w:val="ListParagraph"/>
        <w:numPr>
          <w:ilvl w:val="0"/>
          <w:numId w:val="12"/>
        </w:numPr>
      </w:pPr>
      <w:r>
        <w:t>Get as close as possible to the action, but do not interfere or restrict movement with your presence. Don’t get in the way of the mission</w:t>
      </w:r>
      <w:r w:rsidR="006C1926">
        <w:t xml:space="preserve"> or compromise safety in the process</w:t>
      </w:r>
      <w:r w:rsidRPr="0022237E">
        <w:rPr>
          <w:rFonts w:ascii="Arial" w:hAnsi="Arial" w:cs="Arial"/>
        </w:rPr>
        <w:t>​</w:t>
      </w:r>
      <w:r>
        <w:t>. Practice doing a run through scenario of “getting close to the action</w:t>
      </w:r>
      <w:r w:rsidR="00792C82">
        <w:t>.</w:t>
      </w:r>
      <w:r>
        <w:t>”</w:t>
      </w:r>
    </w:p>
    <w:p w14:paraId="73D14BFD" w14:textId="00C8F639" w:rsidR="0022237E" w:rsidRDefault="004C33DF">
      <w:pPr>
        <w:pStyle w:val="ListParagraph"/>
        <w:numPr>
          <w:ilvl w:val="0"/>
          <w:numId w:val="12"/>
        </w:numPr>
      </w:pPr>
      <w:r>
        <w:t xml:space="preserve">Pictures should be in focus. To focus on your subject with a smart phone camera tap on the screen where you want to focus, such as </w:t>
      </w:r>
      <w:r w:rsidR="0099785F">
        <w:t>people’s</w:t>
      </w:r>
      <w:r>
        <w:t xml:space="preserve"> faces. </w:t>
      </w:r>
    </w:p>
    <w:p w14:paraId="04CA50E0" w14:textId="77777777" w:rsidR="0022237E" w:rsidRDefault="00402617">
      <w:pPr>
        <w:pStyle w:val="ListParagraph"/>
        <w:numPr>
          <w:ilvl w:val="0"/>
          <w:numId w:val="12"/>
        </w:numPr>
      </w:pPr>
      <w:r>
        <w:t xml:space="preserve">Take multiple photos, you can always delete extras later, but you can’t recreate a moment. Burst mode is a useful feature on </w:t>
      </w:r>
      <w:r w:rsidR="006C1926">
        <w:t xml:space="preserve">your </w:t>
      </w:r>
      <w:r>
        <w:t xml:space="preserve">phone </w:t>
      </w:r>
      <w:r w:rsidR="006C1926">
        <w:t xml:space="preserve">to </w:t>
      </w:r>
      <w:r>
        <w:t xml:space="preserve">take many </w:t>
      </w:r>
      <w:r w:rsidR="006C1926">
        <w:t xml:space="preserve">photos </w:t>
      </w:r>
      <w:r>
        <w:t>at once</w:t>
      </w:r>
      <w:r w:rsidR="006C1926">
        <w:t>. Review your photos when the event is over, you don’t want to miss the perfect moment because you’re looking back at the images</w:t>
      </w:r>
      <w:r w:rsidR="006C1926" w:rsidRPr="0022237E">
        <w:rPr>
          <w:rFonts w:ascii="Arial" w:hAnsi="Arial" w:cs="Arial"/>
        </w:rPr>
        <w:t>​</w:t>
      </w:r>
      <w:r w:rsidR="006C1926">
        <w:t>.</w:t>
      </w:r>
    </w:p>
    <w:p w14:paraId="6169C909" w14:textId="01DFE113" w:rsidR="009563A5" w:rsidRDefault="00412AE1">
      <w:pPr>
        <w:pStyle w:val="ListParagraph"/>
        <w:numPr>
          <w:ilvl w:val="0"/>
          <w:numId w:val="12"/>
        </w:numPr>
      </w:pPr>
      <w:r>
        <w:t xml:space="preserve">Prepare ahead </w:t>
      </w:r>
      <w:r w:rsidR="009C7C6C">
        <w:t>of time, by charging your phone and having</w:t>
      </w:r>
      <w:r w:rsidR="00BE4553">
        <w:t xml:space="preserve"> enough</w:t>
      </w:r>
      <w:r w:rsidR="009C7C6C">
        <w:t xml:space="preserve"> storage space for photos and video.</w:t>
      </w:r>
    </w:p>
    <w:p w14:paraId="19EC65BC" w14:textId="2176C9D3" w:rsidR="00331FF7" w:rsidRPr="007F3CCE" w:rsidRDefault="00331FF7" w:rsidP="00D23D1D">
      <w:pPr>
        <w:rPr>
          <w:rStyle w:val="Emphasis"/>
        </w:rPr>
      </w:pPr>
      <w:r w:rsidRPr="007F3CCE">
        <w:rPr>
          <w:rStyle w:val="Emphasis"/>
        </w:rPr>
        <w:t>General tips when taking photos:</w:t>
      </w:r>
    </w:p>
    <w:p w14:paraId="0A5BDCE1" w14:textId="50F56D45" w:rsidR="00F976DA" w:rsidRPr="00F976DA" w:rsidRDefault="00F976DA">
      <w:pPr>
        <w:pStyle w:val="ListParagraph"/>
        <w:numPr>
          <w:ilvl w:val="0"/>
          <w:numId w:val="14"/>
        </w:numPr>
      </w:pPr>
      <w:r>
        <w:t>Rule of thirds - g</w:t>
      </w:r>
      <w:r w:rsidRPr="0022237E">
        <w:rPr>
          <w:rStyle w:val="normaltextrun"/>
          <w:rFonts w:cstheme="minorHAnsi"/>
          <w:color w:val="000000"/>
          <w:bdr w:val="none" w:sz="0" w:space="0" w:color="auto" w:frame="1"/>
        </w:rPr>
        <w:t xml:space="preserve">ridlines help with composition of photo, by showing the spacing. </w:t>
      </w:r>
      <w:r w:rsidRPr="0045417F">
        <w:t>Divide any composition into thirds, vertically and horizontally, and then place the key elements of your image along these lines or at the junctions of them</w:t>
      </w:r>
      <w:r>
        <w:t>.</w:t>
      </w:r>
      <w:r w:rsidRPr="0045417F">
        <w:t xml:space="preserve"> </w:t>
      </w:r>
      <w:r>
        <w:t>T</w:t>
      </w:r>
      <w:r w:rsidRPr="0045417F">
        <w:t>he arrangement achieved will be more interesting, pleasing and dynamic</w:t>
      </w:r>
      <w:r>
        <w:t>.</w:t>
      </w:r>
    </w:p>
    <w:p w14:paraId="023B847F" w14:textId="7B1B0D11" w:rsidR="0022237E" w:rsidRPr="0022237E" w:rsidRDefault="00331FF7">
      <w:pPr>
        <w:pStyle w:val="ListParagraph"/>
        <w:numPr>
          <w:ilvl w:val="0"/>
          <w:numId w:val="14"/>
        </w:numPr>
      </w:pPr>
      <w:r w:rsidRPr="0022237E">
        <w:rPr>
          <w:rFonts w:cstheme="minorHAnsi"/>
        </w:rPr>
        <w:t>Look for informal or unrehearsed scenes, posed pictures look "posed". Since you can't always take pictures without others noticing, spend a few moments with your subjects to put them at ease.</w:t>
      </w:r>
      <w:r w:rsidR="006C535E" w:rsidRPr="0022237E">
        <w:rPr>
          <w:rFonts w:cstheme="minorHAnsi"/>
        </w:rPr>
        <w:t xml:space="preserve"> </w:t>
      </w:r>
      <w:r w:rsidR="00F976DA">
        <w:rPr>
          <w:rFonts w:cstheme="minorHAnsi"/>
        </w:rPr>
        <w:t xml:space="preserve"> </w:t>
      </w:r>
    </w:p>
    <w:p w14:paraId="74487FBC" w14:textId="21B534DF" w:rsidR="0022237E" w:rsidRPr="0022237E" w:rsidRDefault="00331FF7">
      <w:pPr>
        <w:pStyle w:val="ListParagraph"/>
        <w:numPr>
          <w:ilvl w:val="0"/>
          <w:numId w:val="14"/>
        </w:numPr>
      </w:pPr>
      <w:r w:rsidRPr="0022237E">
        <w:rPr>
          <w:rFonts w:cstheme="minorHAnsi"/>
        </w:rPr>
        <w:t xml:space="preserve">Avoid </w:t>
      </w:r>
      <w:r w:rsidR="007A7D70">
        <w:rPr>
          <w:rFonts w:cstheme="minorHAnsi"/>
        </w:rPr>
        <w:t xml:space="preserve">taking too </w:t>
      </w:r>
      <w:r w:rsidRPr="0022237E">
        <w:rPr>
          <w:rFonts w:cstheme="minorHAnsi"/>
        </w:rPr>
        <w:t xml:space="preserve">many shaka photos, some are fine but no more than two for any event.  </w:t>
      </w:r>
    </w:p>
    <w:p w14:paraId="4F33A5A9" w14:textId="77777777" w:rsidR="0022237E" w:rsidRPr="0022237E" w:rsidRDefault="00331FF7">
      <w:pPr>
        <w:pStyle w:val="ListParagraph"/>
        <w:numPr>
          <w:ilvl w:val="0"/>
          <w:numId w:val="14"/>
        </w:numPr>
      </w:pPr>
      <w:r w:rsidRPr="0022237E">
        <w:rPr>
          <w:rFonts w:cstheme="minorHAnsi"/>
        </w:rPr>
        <w:t>Beware of things in the background of your photos. Is a tree branch or howitzer barrel "growing" out of the back of the head of your subject? Be aware that it is hard to see troops in camouflaged uniforms when they are posed against trees and shrubs</w:t>
      </w:r>
      <w:r w:rsidR="00BE4553" w:rsidRPr="0022237E">
        <w:rPr>
          <w:rFonts w:cstheme="minorHAnsi"/>
        </w:rPr>
        <w:t xml:space="preserve">. </w:t>
      </w:r>
      <w:r w:rsidRPr="0022237E">
        <w:rPr>
          <w:rFonts w:cstheme="minorHAnsi"/>
        </w:rPr>
        <w:t>Shoot from a lower angle and make the sky your background, or search for other viewpoints that reduce the chance your subjects will blend into the background too much.</w:t>
      </w:r>
    </w:p>
    <w:p w14:paraId="058A7FCE" w14:textId="70733AF9" w:rsidR="0022237E" w:rsidRPr="0022237E" w:rsidRDefault="00331FF7">
      <w:pPr>
        <w:pStyle w:val="ListParagraph"/>
        <w:numPr>
          <w:ilvl w:val="0"/>
          <w:numId w:val="14"/>
        </w:numPr>
      </w:pPr>
      <w:r w:rsidRPr="0022237E">
        <w:rPr>
          <w:rFonts w:cstheme="minorHAnsi"/>
        </w:rPr>
        <w:t xml:space="preserve">Take a few moments for a check of your subjects. Are they in proper military uniform? Are they working with equipment or weapons in an approved and safe manner? </w:t>
      </w:r>
      <w:r w:rsidR="000B0F79">
        <w:rPr>
          <w:rFonts w:cstheme="minorHAnsi"/>
        </w:rPr>
        <w:t>Do they have on all the PPE that they are required to have on?</w:t>
      </w:r>
    </w:p>
    <w:p w14:paraId="0DBFF073" w14:textId="77777777" w:rsidR="0022237E" w:rsidRPr="0022237E" w:rsidRDefault="00331FF7">
      <w:pPr>
        <w:pStyle w:val="ListParagraph"/>
        <w:numPr>
          <w:ilvl w:val="0"/>
          <w:numId w:val="14"/>
        </w:numPr>
      </w:pPr>
      <w:r w:rsidRPr="0022237E">
        <w:rPr>
          <w:rFonts w:cstheme="minorHAnsi"/>
        </w:rPr>
        <w:t xml:space="preserve">Don't crowd a photograph with people or subjects. </w:t>
      </w:r>
    </w:p>
    <w:p w14:paraId="74A18525" w14:textId="622C67AB" w:rsidR="0022237E" w:rsidRPr="0022237E" w:rsidRDefault="006C535E">
      <w:pPr>
        <w:pStyle w:val="ListParagraph"/>
        <w:numPr>
          <w:ilvl w:val="0"/>
          <w:numId w:val="14"/>
        </w:numPr>
      </w:pPr>
      <w:r w:rsidRPr="0022237E">
        <w:rPr>
          <w:rFonts w:cstheme="minorHAnsi"/>
        </w:rPr>
        <w:t xml:space="preserve">In sizing the </w:t>
      </w:r>
      <w:r w:rsidR="00CD37BE" w:rsidRPr="0022237E">
        <w:rPr>
          <w:rFonts w:cstheme="minorHAnsi"/>
        </w:rPr>
        <w:t>photo,</w:t>
      </w:r>
      <w:r w:rsidRPr="0022237E">
        <w:rPr>
          <w:rFonts w:cstheme="minorHAnsi"/>
        </w:rPr>
        <w:t xml:space="preserve"> you want to be able to see faces and patches. </w:t>
      </w:r>
    </w:p>
    <w:p w14:paraId="6AC5EAE1" w14:textId="41FC7CB8" w:rsidR="0022237E" w:rsidRPr="0022237E" w:rsidRDefault="00331FF7">
      <w:pPr>
        <w:pStyle w:val="ListParagraph"/>
        <w:numPr>
          <w:ilvl w:val="0"/>
          <w:numId w:val="14"/>
        </w:numPr>
      </w:pPr>
      <w:r w:rsidRPr="0022237E">
        <w:rPr>
          <w:rFonts w:cstheme="minorHAnsi"/>
        </w:rPr>
        <w:t xml:space="preserve">Every photograph must have a caption. Take care to ensure that names are spelled correctly and that equipment or the action in the photo is adequately described. </w:t>
      </w:r>
      <w:r w:rsidR="00344E97" w:rsidRPr="0022237E">
        <w:rPr>
          <w:rFonts w:cstheme="minorHAnsi"/>
        </w:rPr>
        <w:t xml:space="preserve">Keep a note pad on hand to have people write in their rank, name, unit and MOS. After the photo take a picture of the names to track who’s who. </w:t>
      </w:r>
      <w:r w:rsidR="00792C82">
        <w:rPr>
          <w:rFonts w:cstheme="minorHAnsi"/>
        </w:rPr>
        <w:t xml:space="preserve">Get the 5W’s (Who, </w:t>
      </w:r>
      <w:r w:rsidR="00DD3295">
        <w:rPr>
          <w:rFonts w:cstheme="minorHAnsi"/>
        </w:rPr>
        <w:t>what, why, when and where</w:t>
      </w:r>
      <w:r w:rsidR="00792C82">
        <w:rPr>
          <w:rFonts w:cstheme="minorHAnsi"/>
        </w:rPr>
        <w:t>)</w:t>
      </w:r>
    </w:p>
    <w:p w14:paraId="2C48458F" w14:textId="1F45DDC8" w:rsidR="0030129E" w:rsidRDefault="00412AE1">
      <w:pPr>
        <w:pStyle w:val="ListParagraph"/>
        <w:numPr>
          <w:ilvl w:val="0"/>
          <w:numId w:val="14"/>
        </w:numPr>
      </w:pPr>
      <w:r>
        <w:t xml:space="preserve">During ceremonies and formal events remember that people may be behind you or to the side of you. During these situations try not to photobomb other photographers or </w:t>
      </w:r>
      <w:r>
        <w:lastRenderedPageBreak/>
        <w:t xml:space="preserve">videographers. Attend the rehearsal to figure out placement and plan some shots you’d like to take.  </w:t>
      </w:r>
    </w:p>
    <w:p w14:paraId="5A0F6235" w14:textId="49B02670" w:rsidR="00970E13" w:rsidRDefault="00970E13">
      <w:pPr>
        <w:pStyle w:val="ListParagraph"/>
        <w:numPr>
          <w:ilvl w:val="0"/>
          <w:numId w:val="14"/>
        </w:numPr>
      </w:pPr>
      <w:r>
        <w:t>UPARs are not authorized to manipulate or alter photos</w:t>
      </w:r>
    </w:p>
    <w:tbl>
      <w:tblPr>
        <w:tblStyle w:val="TableGrid"/>
        <w:tblW w:w="0" w:type="auto"/>
        <w:tblLayout w:type="fixed"/>
        <w:tblLook w:val="04A0" w:firstRow="1" w:lastRow="0" w:firstColumn="1" w:lastColumn="0" w:noHBand="0" w:noVBand="1"/>
      </w:tblPr>
      <w:tblGrid>
        <w:gridCol w:w="1155"/>
        <w:gridCol w:w="2890"/>
        <w:gridCol w:w="5305"/>
      </w:tblGrid>
      <w:tr w:rsidR="006B065E" w14:paraId="41EA1DBB" w14:textId="77777777" w:rsidTr="008D1E06">
        <w:trPr>
          <w:trHeight w:val="20"/>
        </w:trPr>
        <w:tc>
          <w:tcPr>
            <w:tcW w:w="9350" w:type="dxa"/>
            <w:gridSpan w:val="3"/>
            <w:vAlign w:val="center"/>
          </w:tcPr>
          <w:p w14:paraId="0ADC565E" w14:textId="7849C468" w:rsidR="006B065E" w:rsidRDefault="006B065E" w:rsidP="00AC43EA">
            <w:pPr>
              <w:pStyle w:val="NoSpacing"/>
              <w:rPr>
                <w:noProof/>
              </w:rPr>
            </w:pPr>
            <w:r w:rsidRPr="007F3CCE">
              <w:rPr>
                <w:rStyle w:val="Emphasis"/>
              </w:rPr>
              <w:t>Photo Angles</w:t>
            </w:r>
          </w:p>
        </w:tc>
      </w:tr>
      <w:tr w:rsidR="000B1868" w14:paraId="43C46B4F" w14:textId="77777777" w:rsidTr="0099785F">
        <w:trPr>
          <w:trHeight w:val="20"/>
        </w:trPr>
        <w:tc>
          <w:tcPr>
            <w:tcW w:w="1155" w:type="dxa"/>
            <w:vAlign w:val="center"/>
          </w:tcPr>
          <w:p w14:paraId="167B7605" w14:textId="46B63063" w:rsidR="000B1868" w:rsidRPr="007F3CCE" w:rsidRDefault="000B1868" w:rsidP="00222CDB">
            <w:pPr>
              <w:pStyle w:val="NoSpacing"/>
              <w:jc w:val="right"/>
              <w:rPr>
                <w:rStyle w:val="SubtleEmphasis"/>
              </w:rPr>
            </w:pPr>
            <w:r w:rsidRPr="007F3CCE">
              <w:rPr>
                <w:rStyle w:val="SubtleEmphasis"/>
              </w:rPr>
              <w:t>Eye Level</w:t>
            </w:r>
            <w:r w:rsidRPr="007F3CCE">
              <w:rPr>
                <w:rStyle w:val="SubtleEmphasis"/>
                <w:rFonts w:ascii="Arial" w:hAnsi="Arial" w:cs="Arial"/>
              </w:rPr>
              <w:t>​</w:t>
            </w:r>
          </w:p>
        </w:tc>
        <w:tc>
          <w:tcPr>
            <w:tcW w:w="2890" w:type="dxa"/>
            <w:vAlign w:val="center"/>
          </w:tcPr>
          <w:p w14:paraId="0918E092" w14:textId="1E055BFF" w:rsidR="000B1868" w:rsidRPr="006C535E" w:rsidRDefault="00222CDB" w:rsidP="00AC43EA">
            <w:pPr>
              <w:pStyle w:val="NoSpacing"/>
            </w:pPr>
            <w:r>
              <w:t>A s</w:t>
            </w:r>
            <w:r w:rsidR="000B1868" w:rsidRPr="006C535E">
              <w:t xml:space="preserve">martphone is placed at the same height as the eyes of the </w:t>
            </w:r>
            <w:r w:rsidR="000B1868">
              <w:t>subject</w:t>
            </w:r>
            <w:r w:rsidR="000B1868" w:rsidRPr="006C535E">
              <w:t xml:space="preserve"> in your frame</w:t>
            </w:r>
            <w:r w:rsidR="000B1868">
              <w:t>.</w:t>
            </w:r>
          </w:p>
        </w:tc>
        <w:tc>
          <w:tcPr>
            <w:tcW w:w="5305" w:type="dxa"/>
            <w:vAlign w:val="center"/>
          </w:tcPr>
          <w:p w14:paraId="196B4861" w14:textId="36CA23BC" w:rsidR="000B1868" w:rsidRDefault="000B1868" w:rsidP="00AC43EA">
            <w:pPr>
              <w:pStyle w:val="NoSpacing"/>
            </w:pPr>
            <w:r>
              <w:rPr>
                <w:noProof/>
              </w:rPr>
              <w:drawing>
                <wp:inline distT="0" distB="0" distL="0" distR="0" wp14:anchorId="6F22FF4C" wp14:editId="19BBBAF3">
                  <wp:extent cx="3200400" cy="2000250"/>
                  <wp:effectExtent l="0" t="0" r="0" b="6350"/>
                  <wp:docPr id="244597447" name="Picture 1" descr="A picture containing ground, outdoor, vege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ground, outdoor, vegetable&#10;&#10;Description automatically generated"/>
                          <pic:cNvPicPr>
                            <a:picLocks noChangeAspect="1" noChangeArrowheads="1"/>
                          </pic:cNvPicPr>
                        </pic:nvPicPr>
                        <pic:blipFill rotWithShape="1">
                          <a:blip r:embed="rId10">
                            <a:extLst>
                              <a:ext uri="{28A0092B-C50C-407E-A947-70E740481C1C}">
                                <a14:useLocalDpi xmlns:a14="http://schemas.microsoft.com/office/drawing/2010/main" val="0"/>
                              </a:ext>
                            </a:extLst>
                          </a:blip>
                          <a:srcRect r="5185"/>
                          <a:stretch/>
                        </pic:blipFill>
                        <pic:spPr bwMode="auto">
                          <a:xfrm>
                            <a:off x="0" y="0"/>
                            <a:ext cx="3200400" cy="200025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B1868" w14:paraId="50C2BD04" w14:textId="77777777" w:rsidTr="0099785F">
        <w:trPr>
          <w:trHeight w:val="20"/>
        </w:trPr>
        <w:tc>
          <w:tcPr>
            <w:tcW w:w="1155" w:type="dxa"/>
            <w:vAlign w:val="center"/>
          </w:tcPr>
          <w:p w14:paraId="615586C5" w14:textId="3EBBFCDF" w:rsidR="000B1868" w:rsidRPr="007F3CCE" w:rsidRDefault="000B1868" w:rsidP="00222CDB">
            <w:pPr>
              <w:pStyle w:val="NoSpacing"/>
              <w:jc w:val="right"/>
              <w:rPr>
                <w:rStyle w:val="SubtleEmphasis"/>
              </w:rPr>
            </w:pPr>
            <w:r w:rsidRPr="007F3CCE">
              <w:rPr>
                <w:rStyle w:val="SubtleEmphasis"/>
              </w:rPr>
              <w:t>Top View</w:t>
            </w:r>
            <w:r w:rsidRPr="007F3CCE">
              <w:rPr>
                <w:rStyle w:val="SubtleEmphasis"/>
                <w:rFonts w:ascii="Arial" w:hAnsi="Arial" w:cs="Arial"/>
              </w:rPr>
              <w:t>​</w:t>
            </w:r>
          </w:p>
        </w:tc>
        <w:tc>
          <w:tcPr>
            <w:tcW w:w="2890" w:type="dxa"/>
            <w:vAlign w:val="center"/>
          </w:tcPr>
          <w:p w14:paraId="38E6D0C4" w14:textId="4EA6F9DC" w:rsidR="000B1868" w:rsidRPr="00754807" w:rsidRDefault="001466F1" w:rsidP="00754807">
            <w:pPr>
              <w:pStyle w:val="NoSpacing"/>
              <w:rPr>
                <w:rStyle w:val="normaltextrun"/>
              </w:rPr>
            </w:pPr>
            <w:r w:rsidRPr="00754807">
              <w:rPr>
                <w:rStyle w:val="normaltextrun"/>
              </w:rPr>
              <w:t>W</w:t>
            </w:r>
            <w:r w:rsidR="00F70EC5" w:rsidRPr="00754807">
              <w:rPr>
                <w:rStyle w:val="normaltextrun"/>
              </w:rPr>
              <w:t xml:space="preserve">here the </w:t>
            </w:r>
            <w:r w:rsidR="00F70EC5" w:rsidRPr="00754807">
              <w:t xml:space="preserve">smartphone </w:t>
            </w:r>
            <w:r w:rsidR="00F70EC5" w:rsidRPr="00754807">
              <w:rPr>
                <w:rStyle w:val="normaltextrun"/>
              </w:rPr>
              <w:t>looks down on the subject</w:t>
            </w:r>
            <w:r w:rsidR="00222CDB" w:rsidRPr="00754807">
              <w:rPr>
                <w:rStyle w:val="normaltextrun"/>
              </w:rPr>
              <w:t>.</w:t>
            </w:r>
            <w:r w:rsidR="00F70EC5" w:rsidRPr="00754807">
              <w:rPr>
                <w:rStyle w:val="normaltextrun"/>
              </w:rPr>
              <w:t> </w:t>
            </w:r>
          </w:p>
        </w:tc>
        <w:tc>
          <w:tcPr>
            <w:tcW w:w="5305" w:type="dxa"/>
            <w:vAlign w:val="center"/>
          </w:tcPr>
          <w:p w14:paraId="292021F0" w14:textId="4949FF0B" w:rsidR="000B1868" w:rsidRDefault="000B1868" w:rsidP="00AC43EA">
            <w:pPr>
              <w:pStyle w:val="NoSpacing"/>
            </w:pPr>
            <w:r>
              <w:rPr>
                <w:noProof/>
              </w:rPr>
              <w:drawing>
                <wp:inline distT="0" distB="0" distL="0" distR="0" wp14:anchorId="16755936" wp14:editId="58B3ECCE">
                  <wp:extent cx="3200400" cy="2002535"/>
                  <wp:effectExtent l="0" t="0" r="0" b="4445"/>
                  <wp:docPr id="1395028283" name="Picture 2" descr="A person playing a guita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erson playing a guitar&#10;&#10;Description automatically generated with low confidence"/>
                          <pic:cNvPicPr>
                            <a:picLocks noChangeAspect="1" noChangeArrowheads="1"/>
                          </pic:cNvPicPr>
                        </pic:nvPicPr>
                        <pic:blipFill rotWithShape="1">
                          <a:blip r:embed="rId11">
                            <a:extLst>
                              <a:ext uri="{28A0092B-C50C-407E-A947-70E740481C1C}">
                                <a14:useLocalDpi xmlns:a14="http://schemas.microsoft.com/office/drawing/2010/main" val="0"/>
                              </a:ext>
                            </a:extLst>
                          </a:blip>
                          <a:srcRect l="7404"/>
                          <a:stretch/>
                        </pic:blipFill>
                        <pic:spPr bwMode="auto">
                          <a:xfrm>
                            <a:off x="0" y="0"/>
                            <a:ext cx="3200400" cy="200253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B1868" w14:paraId="520A9BB5" w14:textId="77777777" w:rsidTr="0099785F">
        <w:trPr>
          <w:trHeight w:val="20"/>
        </w:trPr>
        <w:tc>
          <w:tcPr>
            <w:tcW w:w="1155" w:type="dxa"/>
            <w:vAlign w:val="center"/>
          </w:tcPr>
          <w:p w14:paraId="59DA3192" w14:textId="480D2662" w:rsidR="000B1868" w:rsidRPr="007F3CCE" w:rsidRDefault="000B1868" w:rsidP="00222CDB">
            <w:pPr>
              <w:pStyle w:val="NoSpacing"/>
              <w:jc w:val="right"/>
              <w:rPr>
                <w:rStyle w:val="SubtleEmphasis"/>
              </w:rPr>
            </w:pPr>
            <w:r w:rsidRPr="007F3CCE">
              <w:rPr>
                <w:rStyle w:val="SubtleEmphasis"/>
              </w:rPr>
              <w:t>High Angle</w:t>
            </w:r>
            <w:r w:rsidRPr="007F3CCE">
              <w:rPr>
                <w:rStyle w:val="SubtleEmphasis"/>
                <w:rFonts w:ascii="Arial" w:hAnsi="Arial" w:cs="Arial"/>
              </w:rPr>
              <w:t>​</w:t>
            </w:r>
          </w:p>
        </w:tc>
        <w:tc>
          <w:tcPr>
            <w:tcW w:w="2890" w:type="dxa"/>
            <w:vAlign w:val="center"/>
          </w:tcPr>
          <w:p w14:paraId="01FDC42C" w14:textId="74FD7113" w:rsidR="000B1868" w:rsidRPr="00754807" w:rsidRDefault="001466F1" w:rsidP="00754807">
            <w:pPr>
              <w:pStyle w:val="NoSpacing"/>
            </w:pPr>
            <w:r w:rsidRPr="00754807">
              <w:t>P</w:t>
            </w:r>
            <w:r w:rsidR="00F70EC5" w:rsidRPr="00754807">
              <w:t>lacing the smartphone high about your head angled down on your subject.</w:t>
            </w:r>
          </w:p>
        </w:tc>
        <w:tc>
          <w:tcPr>
            <w:tcW w:w="5305" w:type="dxa"/>
            <w:vAlign w:val="center"/>
          </w:tcPr>
          <w:p w14:paraId="22AC9631" w14:textId="70D57DDA" w:rsidR="000B1868" w:rsidRDefault="000B1868" w:rsidP="00AC43EA">
            <w:pPr>
              <w:pStyle w:val="NoSpacing"/>
            </w:pPr>
            <w:r>
              <w:rPr>
                <w:noProof/>
              </w:rPr>
              <w:drawing>
                <wp:inline distT="0" distB="0" distL="0" distR="0" wp14:anchorId="05988141" wp14:editId="36A5BD6D">
                  <wp:extent cx="3200400" cy="2000215"/>
                  <wp:effectExtent l="0" t="0" r="0" b="0"/>
                  <wp:docPr id="13933865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t="15786" r="1774" b="2064"/>
                          <a:stretch/>
                        </pic:blipFill>
                        <pic:spPr bwMode="auto">
                          <a:xfrm>
                            <a:off x="0" y="0"/>
                            <a:ext cx="3200400" cy="20002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0B1868" w14:paraId="507B73F1" w14:textId="77777777" w:rsidTr="0099785F">
        <w:trPr>
          <w:trHeight w:val="20"/>
        </w:trPr>
        <w:tc>
          <w:tcPr>
            <w:tcW w:w="1155" w:type="dxa"/>
            <w:vAlign w:val="center"/>
          </w:tcPr>
          <w:p w14:paraId="7C045AA6" w14:textId="3E716B37" w:rsidR="000B1868" w:rsidRPr="007F3CCE" w:rsidRDefault="000B1868" w:rsidP="00222CDB">
            <w:pPr>
              <w:pStyle w:val="NoSpacing"/>
              <w:jc w:val="right"/>
              <w:rPr>
                <w:rStyle w:val="SubtleEmphasis"/>
              </w:rPr>
            </w:pPr>
            <w:r w:rsidRPr="007F3CCE">
              <w:rPr>
                <w:rStyle w:val="SubtleEmphasis"/>
              </w:rPr>
              <w:lastRenderedPageBreak/>
              <w:t>Framed View</w:t>
            </w:r>
            <w:r w:rsidRPr="007F3CCE">
              <w:rPr>
                <w:rStyle w:val="SubtleEmphasis"/>
                <w:rFonts w:ascii="Arial" w:hAnsi="Arial" w:cs="Arial"/>
              </w:rPr>
              <w:t>​</w:t>
            </w:r>
            <w:r w:rsidRPr="007F3CCE">
              <w:rPr>
                <w:rStyle w:val="SubtleEmphasis"/>
              </w:rPr>
              <w:t xml:space="preserve"> /Hidden View</w:t>
            </w:r>
          </w:p>
        </w:tc>
        <w:tc>
          <w:tcPr>
            <w:tcW w:w="2890" w:type="dxa"/>
            <w:vAlign w:val="center"/>
          </w:tcPr>
          <w:p w14:paraId="7577950E" w14:textId="0EEC7D26" w:rsidR="000B1868" w:rsidRPr="00BF6B3A" w:rsidRDefault="001466F1" w:rsidP="00AC43EA">
            <w:pPr>
              <w:pStyle w:val="NoSpacing"/>
            </w:pPr>
            <w:r>
              <w:t>C</w:t>
            </w:r>
            <w:r w:rsidR="00371124" w:rsidRPr="00BF6B3A">
              <w:t xml:space="preserve">an be set and framed in any shot size you like, </w:t>
            </w:r>
            <w:r w:rsidR="00371124">
              <w:t>if</w:t>
            </w:r>
            <w:r w:rsidR="00371124" w:rsidRPr="00BF6B3A">
              <w:t xml:space="preserve"> there is only one character featured within the frame.</w:t>
            </w:r>
          </w:p>
        </w:tc>
        <w:tc>
          <w:tcPr>
            <w:tcW w:w="5305" w:type="dxa"/>
            <w:vAlign w:val="center"/>
          </w:tcPr>
          <w:p w14:paraId="4E1681B9" w14:textId="555F4C5A" w:rsidR="000B1868" w:rsidRDefault="000B1868" w:rsidP="00AC43EA">
            <w:pPr>
              <w:pStyle w:val="NoSpacing"/>
            </w:pPr>
            <w:r>
              <w:rPr>
                <w:noProof/>
              </w:rPr>
              <w:drawing>
                <wp:inline distT="0" distB="0" distL="0" distR="0" wp14:anchorId="7D1E660D" wp14:editId="1E4CD415">
                  <wp:extent cx="3200400" cy="2000985"/>
                  <wp:effectExtent l="0" t="0" r="0" b="5715"/>
                  <wp:docPr id="1971548065" name="Picture 4" descr="A picture containing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picture containing person&#10;&#10;Description automatically generated"/>
                          <pic:cNvPicPr>
                            <a:picLocks noChangeAspect="1" noChangeArrowheads="1"/>
                          </pic:cNvPicPr>
                        </pic:nvPicPr>
                        <pic:blipFill rotWithShape="1">
                          <a:blip r:embed="rId13">
                            <a:extLst>
                              <a:ext uri="{28A0092B-C50C-407E-A947-70E740481C1C}">
                                <a14:useLocalDpi xmlns:a14="http://schemas.microsoft.com/office/drawing/2010/main" val="0"/>
                              </a:ext>
                            </a:extLst>
                          </a:blip>
                          <a:srcRect l="4183" r="2366" b="6178"/>
                          <a:stretch/>
                        </pic:blipFill>
                        <pic:spPr bwMode="auto">
                          <a:xfrm>
                            <a:off x="0" y="0"/>
                            <a:ext cx="3200400" cy="200098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71291" w14:paraId="290B9A89" w14:textId="77777777" w:rsidTr="0099785F">
        <w:trPr>
          <w:trHeight w:val="20"/>
        </w:trPr>
        <w:tc>
          <w:tcPr>
            <w:tcW w:w="1155" w:type="dxa"/>
            <w:vAlign w:val="center"/>
          </w:tcPr>
          <w:p w14:paraId="2A41245E" w14:textId="2C7477C4" w:rsidR="00271291" w:rsidRPr="007F3CCE" w:rsidRDefault="00271291" w:rsidP="00271291">
            <w:pPr>
              <w:pStyle w:val="NoSpacing"/>
              <w:jc w:val="right"/>
              <w:rPr>
                <w:rStyle w:val="SubtleEmphasis"/>
              </w:rPr>
            </w:pPr>
            <w:r w:rsidRPr="007F3CCE">
              <w:rPr>
                <w:rStyle w:val="SubtleEmphasis"/>
              </w:rPr>
              <w:t>Off-Center</w:t>
            </w:r>
            <w:r w:rsidRPr="007F3CCE">
              <w:rPr>
                <w:rStyle w:val="SubtleEmphasis"/>
                <w:rFonts w:ascii="Arial" w:hAnsi="Arial" w:cs="Arial"/>
              </w:rPr>
              <w:t>​</w:t>
            </w:r>
          </w:p>
        </w:tc>
        <w:tc>
          <w:tcPr>
            <w:tcW w:w="2890" w:type="dxa"/>
            <w:vAlign w:val="center"/>
          </w:tcPr>
          <w:p w14:paraId="201CE3C5" w14:textId="0B236822" w:rsidR="00271291" w:rsidRDefault="00271291" w:rsidP="00271291">
            <w:pPr>
              <w:pStyle w:val="NoSpacing"/>
            </w:pPr>
            <w:r w:rsidRPr="00BF6B3A">
              <w:t>Space in front of the subject</w:t>
            </w:r>
            <w:r>
              <w:t>.</w:t>
            </w:r>
          </w:p>
        </w:tc>
        <w:tc>
          <w:tcPr>
            <w:tcW w:w="5305" w:type="dxa"/>
            <w:vAlign w:val="center"/>
          </w:tcPr>
          <w:p w14:paraId="0F5ACA32" w14:textId="685E903B" w:rsidR="00271291" w:rsidRDefault="00271291" w:rsidP="00271291">
            <w:pPr>
              <w:pStyle w:val="NoSpacing"/>
              <w:rPr>
                <w:noProof/>
              </w:rPr>
            </w:pPr>
            <w:r>
              <w:rPr>
                <w:noProof/>
              </w:rPr>
              <w:drawing>
                <wp:inline distT="0" distB="0" distL="0" distR="0" wp14:anchorId="0ED003E6" wp14:editId="5D324793">
                  <wp:extent cx="3200400" cy="2000208"/>
                  <wp:effectExtent l="0" t="0" r="0" b="0"/>
                  <wp:docPr id="285647394" name="Picture 5" descr="A person in camouflage holding a gu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erson in camouflage holding a gun&#10;&#10;Description automatically generated with low confidence"/>
                          <pic:cNvPicPr>
                            <a:picLocks noChangeAspect="1" noChangeArrowheads="1"/>
                          </pic:cNvPicPr>
                        </pic:nvPicPr>
                        <pic:blipFill rotWithShape="1">
                          <a:blip r:embed="rId14">
                            <a:extLst>
                              <a:ext uri="{28A0092B-C50C-407E-A947-70E740481C1C}">
                                <a14:useLocalDpi xmlns:a14="http://schemas.microsoft.com/office/drawing/2010/main" val="0"/>
                              </a:ext>
                            </a:extLst>
                          </a:blip>
                          <a:srcRect r="3646" b="3998"/>
                          <a:stretch/>
                        </pic:blipFill>
                        <pic:spPr bwMode="auto">
                          <a:xfrm>
                            <a:off x="0" y="0"/>
                            <a:ext cx="3200400" cy="200020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71291" w14:paraId="175BE00D" w14:textId="77777777" w:rsidTr="0099785F">
        <w:trPr>
          <w:trHeight w:val="20"/>
        </w:trPr>
        <w:tc>
          <w:tcPr>
            <w:tcW w:w="1155" w:type="dxa"/>
            <w:vAlign w:val="center"/>
          </w:tcPr>
          <w:p w14:paraId="196F47E6" w14:textId="2D5E1E7B" w:rsidR="00271291" w:rsidRPr="007F3CCE" w:rsidRDefault="00271291" w:rsidP="00271291">
            <w:pPr>
              <w:pStyle w:val="NoSpacing"/>
              <w:jc w:val="right"/>
              <w:rPr>
                <w:rStyle w:val="SubtleEmphasis"/>
              </w:rPr>
            </w:pPr>
            <w:r w:rsidRPr="007F3CCE">
              <w:rPr>
                <w:rStyle w:val="SubtleEmphasis"/>
              </w:rPr>
              <w:t>Low Angle</w:t>
            </w:r>
          </w:p>
        </w:tc>
        <w:tc>
          <w:tcPr>
            <w:tcW w:w="2890" w:type="dxa"/>
            <w:vAlign w:val="center"/>
          </w:tcPr>
          <w:p w14:paraId="59A557DB" w14:textId="76CC5DE9" w:rsidR="00271291" w:rsidRDefault="00271291" w:rsidP="00271291">
            <w:pPr>
              <w:pStyle w:val="NoSpacing"/>
            </w:pPr>
            <w:r>
              <w:t>C</w:t>
            </w:r>
            <w:r w:rsidRPr="00BF6B3A">
              <w:t>onveys several emotions or feelings about the subject in the frame</w:t>
            </w:r>
            <w:r>
              <w:t>.</w:t>
            </w:r>
          </w:p>
        </w:tc>
        <w:tc>
          <w:tcPr>
            <w:tcW w:w="5305" w:type="dxa"/>
            <w:vAlign w:val="center"/>
          </w:tcPr>
          <w:p w14:paraId="5D260A09" w14:textId="23A9BED9" w:rsidR="00271291" w:rsidRPr="00BF6B3A" w:rsidRDefault="00271291" w:rsidP="00271291">
            <w:pPr>
              <w:pStyle w:val="NoSpacing"/>
            </w:pPr>
            <w:r>
              <w:rPr>
                <w:noProof/>
              </w:rPr>
              <w:drawing>
                <wp:inline distT="0" distB="0" distL="0" distR="0" wp14:anchorId="14343866" wp14:editId="7352D818">
                  <wp:extent cx="3204411" cy="2002133"/>
                  <wp:effectExtent l="0" t="0" r="0" b="0"/>
                  <wp:docPr id="708403536" name="Picture 12" descr="May be an image of 1 person and in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y be an image of 1 person and indoor"/>
                          <pic:cNvPicPr>
                            <a:picLocks noChangeAspect="1" noChangeArrowheads="1"/>
                          </pic:cNvPicPr>
                        </pic:nvPicPr>
                        <pic:blipFill rotWithShape="1">
                          <a:blip r:embed="rId15">
                            <a:extLst>
                              <a:ext uri="{28A0092B-C50C-407E-A947-70E740481C1C}">
                                <a14:useLocalDpi xmlns:a14="http://schemas.microsoft.com/office/drawing/2010/main" val="0"/>
                              </a:ext>
                            </a:extLst>
                          </a:blip>
                          <a:srcRect l="-192" t="7083" r="3702" b="34938"/>
                          <a:stretch/>
                        </pic:blipFill>
                        <pic:spPr bwMode="auto">
                          <a:xfrm>
                            <a:off x="0" y="0"/>
                            <a:ext cx="3205055" cy="200253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71291" w14:paraId="0B4844B9" w14:textId="77777777" w:rsidTr="0099785F">
        <w:trPr>
          <w:trHeight w:val="20"/>
        </w:trPr>
        <w:tc>
          <w:tcPr>
            <w:tcW w:w="1155" w:type="dxa"/>
            <w:vAlign w:val="center"/>
          </w:tcPr>
          <w:p w14:paraId="2B1C7C3B" w14:textId="59654F02" w:rsidR="00271291" w:rsidRPr="007F3CCE" w:rsidRDefault="00271291" w:rsidP="00271291">
            <w:pPr>
              <w:pStyle w:val="NoSpacing"/>
              <w:jc w:val="right"/>
              <w:rPr>
                <w:rStyle w:val="SubtleEmphasis"/>
              </w:rPr>
            </w:pPr>
            <w:r w:rsidRPr="007F3CCE">
              <w:rPr>
                <w:rStyle w:val="SubtleEmphasis"/>
              </w:rPr>
              <w:lastRenderedPageBreak/>
              <w:t>Action</w:t>
            </w:r>
          </w:p>
        </w:tc>
        <w:tc>
          <w:tcPr>
            <w:tcW w:w="2890" w:type="dxa"/>
            <w:vAlign w:val="center"/>
          </w:tcPr>
          <w:p w14:paraId="224C0A07" w14:textId="14E4E576" w:rsidR="00271291" w:rsidRDefault="00271291" w:rsidP="00271291">
            <w:pPr>
              <w:pStyle w:val="NoSpacing"/>
            </w:pPr>
            <w:r>
              <w:t>C</w:t>
            </w:r>
            <w:r w:rsidRPr="000B1868">
              <w:t xml:space="preserve">apturing </w:t>
            </w:r>
            <w:r>
              <w:t xml:space="preserve">the </w:t>
            </w:r>
            <w:r w:rsidRPr="000B1868">
              <w:t>subject</w:t>
            </w:r>
            <w:r>
              <w:t xml:space="preserve"> </w:t>
            </w:r>
            <w:r w:rsidRPr="000B1868">
              <w:t>in motion</w:t>
            </w:r>
            <w:r>
              <w:t>.</w:t>
            </w:r>
          </w:p>
        </w:tc>
        <w:tc>
          <w:tcPr>
            <w:tcW w:w="5305" w:type="dxa"/>
            <w:vAlign w:val="center"/>
          </w:tcPr>
          <w:p w14:paraId="7ED6A36B" w14:textId="1550390E" w:rsidR="00271291" w:rsidRDefault="00271291" w:rsidP="00271291">
            <w:pPr>
              <w:pStyle w:val="NoSpacing"/>
            </w:pPr>
            <w:r>
              <w:rPr>
                <w:noProof/>
              </w:rPr>
              <w:drawing>
                <wp:inline distT="0" distB="0" distL="0" distR="0" wp14:anchorId="0F9BAF56" wp14:editId="2AD0A797">
                  <wp:extent cx="3200400" cy="1999695"/>
                  <wp:effectExtent l="0" t="0" r="0" b="0"/>
                  <wp:docPr id="103370655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6">
                            <a:extLst>
                              <a:ext uri="{28A0092B-C50C-407E-A947-70E740481C1C}">
                                <a14:useLocalDpi xmlns:a14="http://schemas.microsoft.com/office/drawing/2010/main" val="0"/>
                              </a:ext>
                            </a:extLst>
                          </a:blip>
                          <a:srcRect t="10527" r="3609"/>
                          <a:stretch/>
                        </pic:blipFill>
                        <pic:spPr bwMode="auto">
                          <a:xfrm>
                            <a:off x="0" y="0"/>
                            <a:ext cx="3200400" cy="199969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71291" w14:paraId="152D0870" w14:textId="77777777" w:rsidTr="0099785F">
        <w:trPr>
          <w:trHeight w:val="20"/>
        </w:trPr>
        <w:tc>
          <w:tcPr>
            <w:tcW w:w="1155" w:type="dxa"/>
            <w:vAlign w:val="center"/>
          </w:tcPr>
          <w:p w14:paraId="01F3B1AA" w14:textId="04DBBA5D" w:rsidR="00271291" w:rsidRPr="007F3CCE" w:rsidRDefault="00271291" w:rsidP="00271291">
            <w:pPr>
              <w:pStyle w:val="NoSpacing"/>
              <w:jc w:val="right"/>
              <w:rPr>
                <w:rStyle w:val="SubtleEmphasis"/>
              </w:rPr>
            </w:pPr>
            <w:r>
              <w:rPr>
                <w:rFonts w:ascii="Arial" w:hAnsi="Arial" w:cs="Arial"/>
              </w:rPr>
              <w:t>​</w:t>
            </w:r>
            <w:r w:rsidRPr="007F3CCE">
              <w:rPr>
                <w:rStyle w:val="SubtleEmphasis"/>
              </w:rPr>
              <w:t xml:space="preserve"> Posed</w:t>
            </w:r>
          </w:p>
        </w:tc>
        <w:tc>
          <w:tcPr>
            <w:tcW w:w="2890" w:type="dxa"/>
            <w:vAlign w:val="center"/>
          </w:tcPr>
          <w:p w14:paraId="7CF37104" w14:textId="7C8941FF" w:rsidR="00271291" w:rsidRDefault="00271291" w:rsidP="00271291">
            <w:pPr>
              <w:pStyle w:val="NoSpacing"/>
            </w:pPr>
            <w:r>
              <w:t>C</w:t>
            </w:r>
            <w:r w:rsidRPr="000B1868">
              <w:t>onstructed by the photographer and are often controlled</w:t>
            </w:r>
            <w:r>
              <w:t>.</w:t>
            </w:r>
          </w:p>
        </w:tc>
        <w:tc>
          <w:tcPr>
            <w:tcW w:w="5305" w:type="dxa"/>
            <w:vAlign w:val="center"/>
          </w:tcPr>
          <w:p w14:paraId="22439161" w14:textId="38B5C707" w:rsidR="00271291" w:rsidRDefault="00271291" w:rsidP="00271291">
            <w:pPr>
              <w:pStyle w:val="NoSpacing"/>
              <w:rPr>
                <w:noProof/>
              </w:rPr>
            </w:pPr>
            <w:r>
              <w:rPr>
                <w:noProof/>
              </w:rPr>
              <w:drawing>
                <wp:inline distT="0" distB="0" distL="0" distR="0" wp14:anchorId="30A126E5" wp14:editId="315DE061">
                  <wp:extent cx="3200400" cy="2000018"/>
                  <wp:effectExtent l="0" t="0" r="0" b="0"/>
                  <wp:docPr id="78674113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7">
                            <a:extLst>
                              <a:ext uri="{28A0092B-C50C-407E-A947-70E740481C1C}">
                                <a14:useLocalDpi xmlns:a14="http://schemas.microsoft.com/office/drawing/2010/main" val="0"/>
                              </a:ext>
                            </a:extLst>
                          </a:blip>
                          <a:srcRect r="2439" b="14996"/>
                          <a:stretch/>
                        </pic:blipFill>
                        <pic:spPr bwMode="auto">
                          <a:xfrm>
                            <a:off x="0" y="0"/>
                            <a:ext cx="3200400" cy="200001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71291" w14:paraId="423075E3" w14:textId="77777777" w:rsidTr="0099785F">
        <w:trPr>
          <w:trHeight w:val="20"/>
        </w:trPr>
        <w:tc>
          <w:tcPr>
            <w:tcW w:w="1155" w:type="dxa"/>
            <w:vAlign w:val="center"/>
          </w:tcPr>
          <w:p w14:paraId="53F121C2" w14:textId="2DC3106E" w:rsidR="00271291" w:rsidRPr="007F3CCE" w:rsidRDefault="00271291" w:rsidP="00271291">
            <w:pPr>
              <w:pStyle w:val="NoSpacing"/>
              <w:jc w:val="right"/>
              <w:rPr>
                <w:rStyle w:val="SubtleEmphasis"/>
              </w:rPr>
            </w:pPr>
            <w:r w:rsidRPr="007F3CCE">
              <w:rPr>
                <w:rStyle w:val="SubtleEmphasis"/>
              </w:rPr>
              <w:t>Focal Point</w:t>
            </w:r>
          </w:p>
        </w:tc>
        <w:tc>
          <w:tcPr>
            <w:tcW w:w="2890" w:type="dxa"/>
            <w:vAlign w:val="center"/>
          </w:tcPr>
          <w:p w14:paraId="0425E303" w14:textId="5EB5BDD3" w:rsidR="00271291" w:rsidRDefault="00271291" w:rsidP="00271291">
            <w:pPr>
              <w:pStyle w:val="NoSpacing"/>
            </w:pPr>
            <w:r>
              <w:t>T</w:t>
            </w:r>
            <w:r w:rsidRPr="000B1868">
              <w:t>he point at which all elements or aspects converge; center of activity or attention</w:t>
            </w:r>
            <w:r>
              <w:t>.</w:t>
            </w:r>
          </w:p>
        </w:tc>
        <w:tc>
          <w:tcPr>
            <w:tcW w:w="5305" w:type="dxa"/>
            <w:vAlign w:val="center"/>
          </w:tcPr>
          <w:p w14:paraId="64A8FE4B" w14:textId="0DD95A80" w:rsidR="00271291" w:rsidRDefault="00271291" w:rsidP="00271291">
            <w:pPr>
              <w:pStyle w:val="NoSpacing"/>
            </w:pPr>
            <w:r>
              <w:rPr>
                <w:noProof/>
              </w:rPr>
              <w:drawing>
                <wp:inline distT="0" distB="0" distL="0" distR="0" wp14:anchorId="261B9AD5" wp14:editId="7CECBF60">
                  <wp:extent cx="3197598" cy="2002971"/>
                  <wp:effectExtent l="0" t="0" r="3175" b="0"/>
                  <wp:docPr id="1840899108" name="Picture 9" descr="A picture containing outdoor, building, ground,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picture containing outdoor, building, ground, person&#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t="20021" b="19600"/>
                          <a:stretch/>
                        </pic:blipFill>
                        <pic:spPr bwMode="auto">
                          <a:xfrm>
                            <a:off x="0" y="0"/>
                            <a:ext cx="3200400" cy="200472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71291" w14:paraId="6F102A6E" w14:textId="77777777" w:rsidTr="0099785F">
        <w:trPr>
          <w:trHeight w:val="20"/>
        </w:trPr>
        <w:tc>
          <w:tcPr>
            <w:tcW w:w="1155" w:type="dxa"/>
            <w:vAlign w:val="center"/>
          </w:tcPr>
          <w:p w14:paraId="6E8122A1" w14:textId="684F0605" w:rsidR="00271291" w:rsidRPr="007F3CCE" w:rsidRDefault="00271291" w:rsidP="00271291">
            <w:pPr>
              <w:pStyle w:val="NoSpacing"/>
              <w:jc w:val="right"/>
              <w:rPr>
                <w:rStyle w:val="SubtleEmphasis"/>
              </w:rPr>
            </w:pPr>
            <w:r w:rsidRPr="007F3CCE">
              <w:rPr>
                <w:rStyle w:val="SubtleEmphasis"/>
              </w:rPr>
              <w:lastRenderedPageBreak/>
              <w:t>Candid</w:t>
            </w:r>
          </w:p>
        </w:tc>
        <w:tc>
          <w:tcPr>
            <w:tcW w:w="2890" w:type="dxa"/>
            <w:vAlign w:val="center"/>
          </w:tcPr>
          <w:p w14:paraId="7BFD1D29" w14:textId="7D402862" w:rsidR="00271291" w:rsidRDefault="00271291" w:rsidP="00271291">
            <w:pPr>
              <w:pStyle w:val="NoSpacing"/>
            </w:pPr>
            <w:r>
              <w:t>A</w:t>
            </w:r>
            <w:r w:rsidRPr="000B1868">
              <w:t xml:space="preserve"> photograph captured without creating a posed appearance</w:t>
            </w:r>
            <w:r>
              <w:t>.</w:t>
            </w:r>
          </w:p>
        </w:tc>
        <w:tc>
          <w:tcPr>
            <w:tcW w:w="5305" w:type="dxa"/>
            <w:vAlign w:val="center"/>
          </w:tcPr>
          <w:p w14:paraId="6B1A67E2" w14:textId="05204FC5" w:rsidR="00271291" w:rsidRDefault="00271291" w:rsidP="00271291">
            <w:pPr>
              <w:pStyle w:val="NoSpacing"/>
            </w:pPr>
            <w:r>
              <w:rPr>
                <w:noProof/>
              </w:rPr>
              <w:drawing>
                <wp:inline distT="0" distB="0" distL="0" distR="0" wp14:anchorId="5DD8D80B" wp14:editId="4389AB52">
                  <wp:extent cx="3199528" cy="2006600"/>
                  <wp:effectExtent l="0" t="0" r="1270" b="0"/>
                  <wp:docPr id="462459771" name="Picture 10" descr="A group of people in military unifor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group of people in military uniforms&#10;&#10;Description automatically generated with medium confidence"/>
                          <pic:cNvPicPr>
                            <a:picLocks noChangeAspect="1" noChangeArrowheads="1"/>
                          </pic:cNvPicPr>
                        </pic:nvPicPr>
                        <pic:blipFill rotWithShape="1">
                          <a:blip r:embed="rId19">
                            <a:extLst>
                              <a:ext uri="{28A0092B-C50C-407E-A947-70E740481C1C}">
                                <a14:useLocalDpi xmlns:a14="http://schemas.microsoft.com/office/drawing/2010/main" val="0"/>
                              </a:ext>
                            </a:extLst>
                          </a:blip>
                          <a:srcRect r="3324" b="3512"/>
                          <a:stretch/>
                        </pic:blipFill>
                        <pic:spPr bwMode="auto">
                          <a:xfrm>
                            <a:off x="0" y="0"/>
                            <a:ext cx="3200400" cy="200714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0214271E" w14:textId="77777777" w:rsidR="006C535E" w:rsidRDefault="006C535E" w:rsidP="00FB211D">
      <w:pPr>
        <w:pStyle w:val="NoSpacing"/>
      </w:pPr>
    </w:p>
    <w:p w14:paraId="64A6AAE1" w14:textId="77777777" w:rsidR="00F976DA" w:rsidRPr="007F3CCE" w:rsidRDefault="00F976DA" w:rsidP="00F976DA">
      <w:pPr>
        <w:rPr>
          <w:rStyle w:val="Emphasis"/>
        </w:rPr>
      </w:pPr>
      <w:r w:rsidRPr="007F3CCE">
        <w:rPr>
          <w:rStyle w:val="Emphasis"/>
        </w:rPr>
        <w:t>Tips for taking pictures with a smartphone:</w:t>
      </w:r>
    </w:p>
    <w:p w14:paraId="68F66CC0" w14:textId="77777777" w:rsidR="00F976DA" w:rsidRDefault="00F976DA">
      <w:pPr>
        <w:pStyle w:val="ListParagraph"/>
        <w:numPr>
          <w:ilvl w:val="0"/>
          <w:numId w:val="13"/>
        </w:numPr>
        <w:rPr>
          <w:rFonts w:cstheme="minorHAnsi"/>
        </w:rPr>
      </w:pPr>
      <w:r w:rsidRPr="0022237E">
        <w:rPr>
          <w:rFonts w:cstheme="minorHAnsi"/>
        </w:rPr>
        <w:t>Make sure your phone doesn’t have geo tagging on, keep OPSEC in mind.</w:t>
      </w:r>
    </w:p>
    <w:p w14:paraId="50B6FAFC" w14:textId="77777777" w:rsidR="00F976DA" w:rsidRPr="0022237E" w:rsidRDefault="00F976DA">
      <w:pPr>
        <w:pStyle w:val="ListParagraph"/>
        <w:numPr>
          <w:ilvl w:val="0"/>
          <w:numId w:val="13"/>
        </w:numPr>
        <w:rPr>
          <w:rStyle w:val="normaltextrun"/>
          <w:rFonts w:cstheme="minorHAnsi"/>
        </w:rPr>
      </w:pPr>
      <w:r w:rsidRPr="0022237E">
        <w:rPr>
          <w:rStyle w:val="normaltextrun"/>
          <w:rFonts w:cstheme="minorHAnsi"/>
          <w:color w:val="000000"/>
          <w:bdr w:val="none" w:sz="0" w:space="0" w:color="auto" w:frame="1"/>
        </w:rPr>
        <w:t xml:space="preserve">High Dynamic Range, a HDR photo is created by balancing the shadows and highlights of an image so that neither is being favored or ignored. This can help with situations that are low light. </w:t>
      </w:r>
    </w:p>
    <w:p w14:paraId="16C76B58" w14:textId="77777777" w:rsidR="00F976DA" w:rsidRPr="0022237E" w:rsidRDefault="00F976DA">
      <w:pPr>
        <w:pStyle w:val="ListParagraph"/>
        <w:numPr>
          <w:ilvl w:val="0"/>
          <w:numId w:val="13"/>
        </w:numPr>
        <w:rPr>
          <w:rStyle w:val="normaltextrun"/>
          <w:rFonts w:cstheme="minorHAnsi"/>
        </w:rPr>
      </w:pPr>
      <w:r w:rsidRPr="0022237E">
        <w:rPr>
          <w:rStyle w:val="normaltextrun"/>
          <w:rFonts w:cstheme="minorHAnsi"/>
          <w:color w:val="000000"/>
          <w:bdr w:val="none" w:sz="0" w:space="0" w:color="auto" w:frame="1"/>
        </w:rPr>
        <w:t>Turn off camera sound, so there’s no noise when taking photos.</w:t>
      </w:r>
    </w:p>
    <w:p w14:paraId="7B6DC19E" w14:textId="77777777" w:rsidR="00F976DA" w:rsidRPr="0022237E" w:rsidRDefault="00F976DA">
      <w:pPr>
        <w:pStyle w:val="ListParagraph"/>
        <w:numPr>
          <w:ilvl w:val="0"/>
          <w:numId w:val="13"/>
        </w:numPr>
        <w:rPr>
          <w:rStyle w:val="normaltextrun"/>
          <w:rFonts w:cstheme="minorHAnsi"/>
        </w:rPr>
      </w:pPr>
      <w:r w:rsidRPr="0022237E">
        <w:rPr>
          <w:rStyle w:val="normaltextrun"/>
          <w:rFonts w:cstheme="minorHAnsi"/>
          <w:color w:val="000000"/>
          <w:bdr w:val="none" w:sz="0" w:space="0" w:color="auto" w:frame="1"/>
        </w:rPr>
        <w:t xml:space="preserve">If possible, use airplane mode when taking photos </w:t>
      </w:r>
      <w:r>
        <w:rPr>
          <w:rStyle w:val="normaltextrun"/>
          <w:rFonts w:cstheme="minorHAnsi"/>
          <w:color w:val="000000"/>
          <w:bdr w:val="none" w:sz="0" w:space="0" w:color="auto" w:frame="1"/>
        </w:rPr>
        <w:t xml:space="preserve">as it </w:t>
      </w:r>
      <w:r w:rsidRPr="0022237E">
        <w:rPr>
          <w:rStyle w:val="normaltextrun"/>
          <w:rFonts w:cstheme="minorHAnsi"/>
          <w:color w:val="000000"/>
          <w:bdr w:val="none" w:sz="0" w:space="0" w:color="auto" w:frame="1"/>
        </w:rPr>
        <w:t xml:space="preserve">eliminates a lot of concerns. </w:t>
      </w:r>
    </w:p>
    <w:p w14:paraId="3CA9C282" w14:textId="77D2B78A" w:rsidR="00F976DA" w:rsidRPr="00632249" w:rsidRDefault="00F976DA">
      <w:pPr>
        <w:pStyle w:val="ListParagraph"/>
        <w:numPr>
          <w:ilvl w:val="0"/>
          <w:numId w:val="13"/>
        </w:numPr>
        <w:rPr>
          <w:rFonts w:cstheme="minorHAnsi"/>
        </w:rPr>
      </w:pPr>
      <w:r w:rsidRPr="0022237E">
        <w:rPr>
          <w:rStyle w:val="normaltextrun"/>
          <w:rFonts w:cstheme="minorHAnsi"/>
          <w:color w:val="000000"/>
          <w:bdr w:val="none" w:sz="0" w:space="0" w:color="auto" w:frame="1"/>
        </w:rPr>
        <w:t>You can add gridlines to the screen of your smartphone under settings</w:t>
      </w:r>
      <w:r>
        <w:rPr>
          <w:rStyle w:val="normaltextrun"/>
          <w:rFonts w:cstheme="minorHAnsi"/>
          <w:color w:val="000000"/>
          <w:bdr w:val="none" w:sz="0" w:space="0" w:color="auto" w:frame="1"/>
        </w:rPr>
        <w:t xml:space="preserve"> (rule of thirds)</w:t>
      </w:r>
      <w:r w:rsidRPr="0022237E">
        <w:rPr>
          <w:rStyle w:val="normaltextrun"/>
          <w:rFonts w:cstheme="minorHAnsi"/>
          <w:color w:val="000000"/>
          <w:bdr w:val="none" w:sz="0" w:space="0" w:color="auto" w:frame="1"/>
        </w:rPr>
        <w:t xml:space="preserve">. </w:t>
      </w:r>
    </w:p>
    <w:p w14:paraId="5797D5A8" w14:textId="77777777" w:rsidR="00F976DA" w:rsidRPr="00034EA9" w:rsidRDefault="00F976DA">
      <w:pPr>
        <w:pStyle w:val="ListParagraph"/>
        <w:numPr>
          <w:ilvl w:val="0"/>
          <w:numId w:val="13"/>
        </w:numPr>
        <w:rPr>
          <w:rFonts w:cstheme="minorHAnsi"/>
        </w:rPr>
      </w:pPr>
      <w:r>
        <w:t xml:space="preserve">Turn-off any “live” photo feature that your phone may have. </w:t>
      </w:r>
    </w:p>
    <w:p w14:paraId="515C7FFB" w14:textId="77777777" w:rsidR="00F976DA" w:rsidRDefault="00F976DA" w:rsidP="00D23D1D">
      <w:pPr>
        <w:rPr>
          <w:rStyle w:val="Emphasis"/>
        </w:rPr>
      </w:pPr>
    </w:p>
    <w:p w14:paraId="23D0F008" w14:textId="1D8EAE3C" w:rsidR="006B065E" w:rsidRPr="006B065E" w:rsidRDefault="006B065E" w:rsidP="00D23D1D">
      <w:pPr>
        <w:rPr>
          <w:rStyle w:val="Emphasis"/>
        </w:rPr>
      </w:pPr>
      <w:r>
        <w:rPr>
          <w:rStyle w:val="Emphasis"/>
        </w:rPr>
        <w:t>S</w:t>
      </w:r>
      <w:r w:rsidRPr="006B065E">
        <w:rPr>
          <w:rStyle w:val="Emphasis"/>
        </w:rPr>
        <w:t xml:space="preserve">eries of </w:t>
      </w:r>
      <w:r w:rsidR="00970E13">
        <w:rPr>
          <w:rStyle w:val="Emphasis"/>
        </w:rPr>
        <w:t>p</w:t>
      </w:r>
      <w:r w:rsidRPr="006B065E">
        <w:rPr>
          <w:rStyle w:val="Emphasis"/>
        </w:rPr>
        <w:t>hotos</w:t>
      </w:r>
    </w:p>
    <w:p w14:paraId="22A5B1C9" w14:textId="77777777" w:rsidR="00F976DA" w:rsidRDefault="00F70EC5" w:rsidP="00A30133">
      <w:r w:rsidRPr="00A30133">
        <w:rPr>
          <w:rFonts w:cstheme="minorHAnsi"/>
        </w:rPr>
        <w:t>A series of photos can tell a story by varying the angle and the distance</w:t>
      </w:r>
      <w:r w:rsidR="00A30133" w:rsidRPr="00A30133">
        <w:rPr>
          <w:rFonts w:cstheme="minorHAnsi"/>
        </w:rPr>
        <w:t>.</w:t>
      </w:r>
      <w:r w:rsidR="00A30133">
        <w:rPr>
          <w:rFonts w:cstheme="minorHAnsi"/>
        </w:rPr>
        <w:t xml:space="preserve"> </w:t>
      </w:r>
      <w:r w:rsidR="00746814">
        <w:t xml:space="preserve">Photographers should take a variety of shots when covering an event. </w:t>
      </w:r>
    </w:p>
    <w:p w14:paraId="7CFE1A38" w14:textId="47E14003" w:rsidR="00F976DA" w:rsidRPr="00F976DA" w:rsidRDefault="00F976DA">
      <w:pPr>
        <w:pStyle w:val="ListParagraph"/>
        <w:numPr>
          <w:ilvl w:val="0"/>
          <w:numId w:val="28"/>
        </w:numPr>
        <w:rPr>
          <w:rFonts w:cstheme="minorHAnsi"/>
          <w:color w:val="000000"/>
        </w:rPr>
      </w:pPr>
      <w:r w:rsidRPr="00F976DA">
        <w:rPr>
          <w:rFonts w:cstheme="minorHAnsi"/>
          <w:color w:val="000000"/>
        </w:rPr>
        <w:t xml:space="preserve">Establishing shots </w:t>
      </w:r>
      <w:r w:rsidR="00746814">
        <w:t xml:space="preserve">establish the scene and show the reader the big picture. There does not need to be identifiable people in these shots. </w:t>
      </w:r>
    </w:p>
    <w:p w14:paraId="62EA0955" w14:textId="25B9B352" w:rsidR="00F976DA" w:rsidRPr="00F976DA" w:rsidRDefault="00F976DA">
      <w:pPr>
        <w:pStyle w:val="ListParagraph"/>
        <w:numPr>
          <w:ilvl w:val="0"/>
          <w:numId w:val="28"/>
        </w:numPr>
        <w:rPr>
          <w:rFonts w:cstheme="minorHAnsi"/>
          <w:color w:val="000000"/>
        </w:rPr>
      </w:pPr>
      <w:r>
        <w:t>Long shots show the scene and several people placement within it.</w:t>
      </w:r>
    </w:p>
    <w:p w14:paraId="438472CF" w14:textId="77777777" w:rsidR="00F976DA" w:rsidRPr="00F976DA" w:rsidRDefault="00746814">
      <w:pPr>
        <w:pStyle w:val="ListParagraph"/>
        <w:numPr>
          <w:ilvl w:val="0"/>
          <w:numId w:val="28"/>
        </w:numPr>
        <w:rPr>
          <w:rFonts w:cstheme="minorHAnsi"/>
          <w:color w:val="000000"/>
        </w:rPr>
      </w:pPr>
      <w:r>
        <w:t xml:space="preserve">Medium shots show one or two clearly identifiable people doing something. Try to get at least a three-quarters view of the person and make sure you can see the eyes. Most of your shots should be medium shots. </w:t>
      </w:r>
    </w:p>
    <w:p w14:paraId="33049BB7" w14:textId="3B40E455" w:rsidR="00CE0961" w:rsidRPr="00A609E9" w:rsidRDefault="00746814">
      <w:pPr>
        <w:pStyle w:val="ListParagraph"/>
        <w:numPr>
          <w:ilvl w:val="0"/>
          <w:numId w:val="28"/>
        </w:numPr>
        <w:rPr>
          <w:rFonts w:cstheme="minorHAnsi"/>
          <w:color w:val="000000"/>
        </w:rPr>
      </w:pPr>
      <w:r>
        <w:t>Close-ups focus on the center of the action and include only one person. When fitting the person and action into the frame, called cropping, make sure you do not cut them off at the joints. For examples if showing the face, cut above the eyes and below the mouth. If showing the hands at work, cut in the middle of the hand or include the wrists.</w:t>
      </w:r>
    </w:p>
    <w:p w14:paraId="04C5BBA6" w14:textId="77777777" w:rsidR="00A609E9" w:rsidRPr="00A609E9" w:rsidRDefault="00A609E9" w:rsidP="00A609E9">
      <w:pPr>
        <w:ind w:left="360"/>
        <w:rPr>
          <w:rStyle w:val="normaltextrun"/>
          <w:rFonts w:cstheme="minorHAnsi"/>
          <w:color w:val="000000"/>
        </w:rPr>
      </w:pPr>
    </w:p>
    <w:tbl>
      <w:tblPr>
        <w:tblStyle w:val="TableGrid"/>
        <w:tblW w:w="0" w:type="auto"/>
        <w:tblLook w:val="04A0" w:firstRow="1" w:lastRow="0" w:firstColumn="1" w:lastColumn="0" w:noHBand="0" w:noVBand="1"/>
      </w:tblPr>
      <w:tblGrid>
        <w:gridCol w:w="4782"/>
        <w:gridCol w:w="4568"/>
      </w:tblGrid>
      <w:tr w:rsidR="00F70EC5" w:rsidRPr="007F3CCE" w14:paraId="5AD849E3" w14:textId="77777777" w:rsidTr="00D5352A">
        <w:trPr>
          <w:trHeight w:val="20"/>
        </w:trPr>
        <w:tc>
          <w:tcPr>
            <w:tcW w:w="0" w:type="auto"/>
          </w:tcPr>
          <w:p w14:paraId="53445606" w14:textId="77777777" w:rsidR="00F70EC5" w:rsidRDefault="00A30133" w:rsidP="00D5352A">
            <w:pPr>
              <w:jc w:val="center"/>
              <w:rPr>
                <w:rStyle w:val="SubtleEmphasis"/>
              </w:rPr>
            </w:pPr>
            <w:r w:rsidRPr="007F3CCE">
              <w:rPr>
                <w:rStyle w:val="SubtleEmphasis"/>
              </w:rPr>
              <w:lastRenderedPageBreak/>
              <w:t>Establishing Shot</w:t>
            </w:r>
          </w:p>
          <w:p w14:paraId="3041E75F" w14:textId="7FA50270" w:rsidR="00D5352A" w:rsidRPr="007F3CCE" w:rsidRDefault="00D5352A" w:rsidP="00D5352A">
            <w:pPr>
              <w:jc w:val="center"/>
              <w:rPr>
                <w:rStyle w:val="SubtleEmphasis"/>
              </w:rPr>
            </w:pPr>
            <w:r w:rsidRPr="007F3CCE">
              <w:rPr>
                <w:rStyle w:val="SubtleEmphasis"/>
                <w:noProof/>
              </w:rPr>
              <w:drawing>
                <wp:inline distT="0" distB="0" distL="0" distR="0" wp14:anchorId="785B6FDB" wp14:editId="509B937F">
                  <wp:extent cx="2471405" cy="1645920"/>
                  <wp:effectExtent l="0" t="0" r="5715" b="0"/>
                  <wp:docPr id="138259223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20">
                            <a:extLst>
                              <a:ext uri="{28A0092B-C50C-407E-A947-70E740481C1C}">
                                <a14:useLocalDpi xmlns:a14="http://schemas.microsoft.com/office/drawing/2010/main" val="0"/>
                              </a:ext>
                            </a:extLst>
                          </a:blip>
                          <a:srcRect l="3358" b="4744"/>
                          <a:stretch/>
                        </pic:blipFill>
                        <pic:spPr bwMode="auto">
                          <a:xfrm>
                            <a:off x="0" y="0"/>
                            <a:ext cx="2471405" cy="16459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tcPr>
          <w:p w14:paraId="0D44E23F" w14:textId="77777777" w:rsidR="00F70EC5" w:rsidRDefault="00A30133" w:rsidP="00D5352A">
            <w:pPr>
              <w:jc w:val="center"/>
              <w:rPr>
                <w:rStyle w:val="SubtleEmphasis"/>
              </w:rPr>
            </w:pPr>
            <w:r w:rsidRPr="007F3CCE">
              <w:rPr>
                <w:rStyle w:val="SubtleEmphasis"/>
              </w:rPr>
              <w:t>Long Sh</w:t>
            </w:r>
            <w:r w:rsidR="001466F1">
              <w:rPr>
                <w:rStyle w:val="SubtleEmphasis"/>
              </w:rPr>
              <w:t>ot</w:t>
            </w:r>
          </w:p>
          <w:p w14:paraId="6B55EFAA" w14:textId="51E3BB11" w:rsidR="00D5352A" w:rsidRPr="007F3CCE" w:rsidRDefault="00D5352A" w:rsidP="00D5352A">
            <w:pPr>
              <w:jc w:val="center"/>
              <w:rPr>
                <w:rStyle w:val="SubtleEmphasis"/>
              </w:rPr>
            </w:pPr>
            <w:r w:rsidRPr="007F3CCE">
              <w:rPr>
                <w:rStyle w:val="SubtleEmphasis"/>
                <w:noProof/>
              </w:rPr>
              <w:drawing>
                <wp:inline distT="0" distB="0" distL="0" distR="0" wp14:anchorId="288C576A" wp14:editId="00123B91">
                  <wp:extent cx="2468880" cy="1645920"/>
                  <wp:effectExtent l="0" t="0" r="7620" b="0"/>
                  <wp:docPr id="14730974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468880" cy="1645920"/>
                          </a:xfrm>
                          <a:prstGeom prst="rect">
                            <a:avLst/>
                          </a:prstGeom>
                          <a:noFill/>
                          <a:ln>
                            <a:noFill/>
                          </a:ln>
                        </pic:spPr>
                      </pic:pic>
                    </a:graphicData>
                  </a:graphic>
                </wp:inline>
              </w:drawing>
            </w:r>
          </w:p>
        </w:tc>
      </w:tr>
      <w:tr w:rsidR="00F70EC5" w:rsidRPr="007F3CCE" w14:paraId="649CE7DF" w14:textId="77777777" w:rsidTr="00D5352A">
        <w:trPr>
          <w:trHeight w:val="20"/>
        </w:trPr>
        <w:tc>
          <w:tcPr>
            <w:tcW w:w="0" w:type="auto"/>
          </w:tcPr>
          <w:p w14:paraId="3697707E" w14:textId="009F156A" w:rsidR="00F70EC5" w:rsidRPr="007F3CCE" w:rsidRDefault="00A30133" w:rsidP="00D5352A">
            <w:pPr>
              <w:jc w:val="center"/>
              <w:rPr>
                <w:rStyle w:val="SubtleEmphasis"/>
              </w:rPr>
            </w:pPr>
            <w:r w:rsidRPr="007F3CCE">
              <w:rPr>
                <w:rStyle w:val="SubtleEmphasis"/>
              </w:rPr>
              <w:t>Medium Shot</w:t>
            </w:r>
            <w:r w:rsidR="00F70EC5" w:rsidRPr="007F3CCE">
              <w:rPr>
                <w:rStyle w:val="SubtleEmphasis"/>
                <w:noProof/>
              </w:rPr>
              <w:drawing>
                <wp:inline distT="0" distB="0" distL="0" distR="0" wp14:anchorId="3A2B078E" wp14:editId="15CB70E9">
                  <wp:extent cx="2468880" cy="1645920"/>
                  <wp:effectExtent l="0" t="0" r="7620" b="0"/>
                  <wp:docPr id="46361765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22">
                            <a:extLst>
                              <a:ext uri="{28A0092B-C50C-407E-A947-70E740481C1C}">
                                <a14:useLocalDpi xmlns:a14="http://schemas.microsoft.com/office/drawing/2010/main" val="0"/>
                              </a:ext>
                            </a:extLst>
                          </a:blip>
                          <a:srcRect l="-1" r="6613" b="4745"/>
                          <a:stretch/>
                        </pic:blipFill>
                        <pic:spPr bwMode="auto">
                          <a:xfrm>
                            <a:off x="0" y="0"/>
                            <a:ext cx="2468880" cy="164592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0" w:type="auto"/>
          </w:tcPr>
          <w:p w14:paraId="6AC3623E" w14:textId="2DE40E95" w:rsidR="00F70EC5" w:rsidRPr="007F3CCE" w:rsidRDefault="00A30133" w:rsidP="00D5352A">
            <w:pPr>
              <w:jc w:val="center"/>
              <w:rPr>
                <w:rStyle w:val="SubtleEmphasis"/>
              </w:rPr>
            </w:pPr>
            <w:r w:rsidRPr="007F3CCE">
              <w:rPr>
                <w:rStyle w:val="SubtleEmphasis"/>
              </w:rPr>
              <w:t>Close-Up</w:t>
            </w:r>
            <w:r w:rsidR="00F70EC5" w:rsidRPr="007F3CCE">
              <w:rPr>
                <w:rStyle w:val="SubtleEmphasis"/>
                <w:noProof/>
              </w:rPr>
              <w:drawing>
                <wp:inline distT="0" distB="0" distL="0" distR="0" wp14:anchorId="2A9E4627" wp14:editId="7A59D2ED">
                  <wp:extent cx="2468880" cy="1645920"/>
                  <wp:effectExtent l="0" t="0" r="7620" b="0"/>
                  <wp:docPr id="110083163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468880" cy="1645920"/>
                          </a:xfrm>
                          <a:prstGeom prst="rect">
                            <a:avLst/>
                          </a:prstGeom>
                          <a:noFill/>
                          <a:ln>
                            <a:noFill/>
                          </a:ln>
                        </pic:spPr>
                      </pic:pic>
                    </a:graphicData>
                  </a:graphic>
                </wp:inline>
              </w:drawing>
            </w:r>
          </w:p>
        </w:tc>
      </w:tr>
    </w:tbl>
    <w:p w14:paraId="77C2E266" w14:textId="1075D797" w:rsidR="00F70EC5" w:rsidRDefault="00C809FD" w:rsidP="00C809FD">
      <w:pPr>
        <w:pStyle w:val="Heading2"/>
        <w:rPr>
          <w:rStyle w:val="normaltextrun"/>
        </w:rPr>
      </w:pPr>
      <w:bookmarkStart w:id="25" w:name="_Toc223012860"/>
      <w:r>
        <w:rPr>
          <w:rStyle w:val="normaltextrun"/>
        </w:rPr>
        <w:t>W</w:t>
      </w:r>
      <w:r w:rsidRPr="00770BD0">
        <w:rPr>
          <w:rStyle w:val="normaltextrun"/>
        </w:rPr>
        <w:t>rit</w:t>
      </w:r>
      <w:r w:rsidR="00566537">
        <w:rPr>
          <w:rStyle w:val="normaltextrun"/>
        </w:rPr>
        <w:t>ing</w:t>
      </w:r>
      <w:r w:rsidRPr="00770BD0">
        <w:rPr>
          <w:rStyle w:val="normaltextrun"/>
        </w:rPr>
        <w:t xml:space="preserve"> </w:t>
      </w:r>
      <w:r>
        <w:rPr>
          <w:rStyle w:val="normaltextrun"/>
        </w:rPr>
        <w:t>C</w:t>
      </w:r>
      <w:r w:rsidRPr="00770BD0">
        <w:rPr>
          <w:rStyle w:val="normaltextrun"/>
        </w:rPr>
        <w:t>aptions</w:t>
      </w:r>
      <w:bookmarkEnd w:id="25"/>
    </w:p>
    <w:p w14:paraId="7C718419" w14:textId="000E4C93" w:rsidR="00B33A61" w:rsidRPr="00DA1215" w:rsidRDefault="00141202" w:rsidP="00C809FD">
      <w:r w:rsidRPr="00141202">
        <w:t>Captions explain the photo and its significance</w:t>
      </w:r>
      <w:r>
        <w:t>, a</w:t>
      </w:r>
      <w:r w:rsidRPr="00141202">
        <w:t xml:space="preserve"> well-written caption complements the image and helps convey the story to the audience. </w:t>
      </w:r>
      <w:r w:rsidR="00FB4435">
        <w:t>Captions should be short and clear</w:t>
      </w:r>
      <w:r w:rsidR="00DA1215">
        <w:t>,</w:t>
      </w:r>
      <w:r w:rsidR="00FB4435">
        <w:t xml:space="preserve"> typically 1-</w:t>
      </w:r>
      <w:r w:rsidR="00375385">
        <w:t>3</w:t>
      </w:r>
      <w:r w:rsidR="00FB4435">
        <w:t xml:space="preserve"> sentences, they can highlight technical information. </w:t>
      </w:r>
    </w:p>
    <w:tbl>
      <w:tblPr>
        <w:tblStyle w:val="TableGrid"/>
        <w:tblW w:w="0" w:type="auto"/>
        <w:tblLook w:val="04A0" w:firstRow="1" w:lastRow="0" w:firstColumn="1" w:lastColumn="0" w:noHBand="0" w:noVBand="1"/>
      </w:tblPr>
      <w:tblGrid>
        <w:gridCol w:w="985"/>
        <w:gridCol w:w="8365"/>
      </w:tblGrid>
      <w:tr w:rsidR="006B065E" w14:paraId="3516E47A" w14:textId="77777777" w:rsidTr="006976AD">
        <w:tc>
          <w:tcPr>
            <w:tcW w:w="9350" w:type="dxa"/>
            <w:gridSpan w:val="2"/>
            <w:vAlign w:val="center"/>
          </w:tcPr>
          <w:p w14:paraId="7E91A93F" w14:textId="66629AC3" w:rsidR="006B065E" w:rsidRDefault="006B065E" w:rsidP="00FB211D">
            <w:pPr>
              <w:pStyle w:val="NoSpacing"/>
            </w:pPr>
            <w:r w:rsidRPr="007F3CCE">
              <w:rPr>
                <w:rStyle w:val="Emphasis"/>
              </w:rPr>
              <w:t>Basic Elements of a Caption</w:t>
            </w:r>
          </w:p>
        </w:tc>
      </w:tr>
      <w:tr w:rsidR="00DA1215" w14:paraId="34AEE76B" w14:textId="77777777" w:rsidTr="00B33A61">
        <w:tc>
          <w:tcPr>
            <w:tcW w:w="985" w:type="dxa"/>
            <w:vAlign w:val="center"/>
          </w:tcPr>
          <w:p w14:paraId="74A09145" w14:textId="626C6A1E" w:rsidR="00DA1215" w:rsidRPr="007F3CCE" w:rsidRDefault="00DA1215" w:rsidP="00222CDB">
            <w:pPr>
              <w:pStyle w:val="NoSpacing"/>
              <w:jc w:val="right"/>
              <w:rPr>
                <w:rStyle w:val="SubtleEmphasis"/>
              </w:rPr>
            </w:pPr>
            <w:r w:rsidRPr="007F3CCE">
              <w:rPr>
                <w:rStyle w:val="SubtleEmphasis"/>
              </w:rPr>
              <w:t>Who</w:t>
            </w:r>
          </w:p>
        </w:tc>
        <w:tc>
          <w:tcPr>
            <w:tcW w:w="8365" w:type="dxa"/>
          </w:tcPr>
          <w:p w14:paraId="1A90D1CE" w14:textId="77777777" w:rsidR="00DA1215" w:rsidRDefault="00DA1215" w:rsidP="00FB211D">
            <w:pPr>
              <w:pStyle w:val="NoSpacing"/>
            </w:pPr>
            <w:r>
              <w:t>Who is in the photo? Who is the subject of the photo?</w:t>
            </w:r>
            <w:r>
              <w:rPr>
                <w:rFonts w:ascii="Arial" w:hAnsi="Arial" w:cs="Arial"/>
              </w:rPr>
              <w:t>​</w:t>
            </w:r>
          </w:p>
          <w:p w14:paraId="4EF1FE20" w14:textId="71CD4BB0" w:rsidR="00DA1215" w:rsidRPr="00DA1215" w:rsidRDefault="00DA1215" w:rsidP="0018399C">
            <w:pPr>
              <w:pStyle w:val="NoSpacing"/>
            </w:pPr>
            <w:r>
              <w:t>Full ID (Rank, Name, Unit and MOS) If less than three people in photo</w:t>
            </w:r>
            <w:r>
              <w:rPr>
                <w:rFonts w:ascii="Arial" w:hAnsi="Arial" w:cs="Arial"/>
              </w:rPr>
              <w:t>​</w:t>
            </w:r>
            <w:r>
              <w:t>.</w:t>
            </w:r>
          </w:p>
        </w:tc>
      </w:tr>
      <w:tr w:rsidR="00DA1215" w14:paraId="7A88E1F9" w14:textId="77777777" w:rsidTr="00B33A61">
        <w:tc>
          <w:tcPr>
            <w:tcW w:w="985" w:type="dxa"/>
            <w:vAlign w:val="center"/>
          </w:tcPr>
          <w:p w14:paraId="34F0CCE3" w14:textId="09C07F6C" w:rsidR="00DA1215" w:rsidRPr="007F3CCE" w:rsidRDefault="00DA1215" w:rsidP="00222CDB">
            <w:pPr>
              <w:pStyle w:val="NoSpacing"/>
              <w:jc w:val="right"/>
              <w:rPr>
                <w:rStyle w:val="SubtleEmphasis"/>
              </w:rPr>
            </w:pPr>
            <w:r w:rsidRPr="007F3CCE">
              <w:rPr>
                <w:rStyle w:val="SubtleEmphasis"/>
              </w:rPr>
              <w:t>What</w:t>
            </w:r>
          </w:p>
        </w:tc>
        <w:tc>
          <w:tcPr>
            <w:tcW w:w="8365" w:type="dxa"/>
          </w:tcPr>
          <w:p w14:paraId="14F0F237" w14:textId="31EC1FD3" w:rsidR="00DA1215" w:rsidRPr="00DA1215" w:rsidRDefault="00DA1215" w:rsidP="00FB211D">
            <w:pPr>
              <w:pStyle w:val="NoSpacing"/>
            </w:pPr>
            <w:r>
              <w:t xml:space="preserve">What is in the photo? What is the action taking place? </w:t>
            </w:r>
            <w:r>
              <w:rPr>
                <w:rFonts w:ascii="Arial" w:hAnsi="Arial" w:cs="Arial"/>
              </w:rPr>
              <w:t>​</w:t>
            </w:r>
          </w:p>
        </w:tc>
      </w:tr>
      <w:tr w:rsidR="00DA1215" w14:paraId="22AE0E79" w14:textId="77777777" w:rsidTr="00B33A61">
        <w:tc>
          <w:tcPr>
            <w:tcW w:w="985" w:type="dxa"/>
            <w:vAlign w:val="center"/>
          </w:tcPr>
          <w:p w14:paraId="7051FDEC" w14:textId="563D0C3A" w:rsidR="00DA1215" w:rsidRPr="007F3CCE" w:rsidRDefault="00DA1215" w:rsidP="00222CDB">
            <w:pPr>
              <w:pStyle w:val="NoSpacing"/>
              <w:jc w:val="right"/>
              <w:rPr>
                <w:rStyle w:val="SubtleEmphasis"/>
              </w:rPr>
            </w:pPr>
            <w:r w:rsidRPr="007F3CCE">
              <w:rPr>
                <w:rStyle w:val="SubtleEmphasis"/>
              </w:rPr>
              <w:t>When</w:t>
            </w:r>
          </w:p>
        </w:tc>
        <w:tc>
          <w:tcPr>
            <w:tcW w:w="8365" w:type="dxa"/>
          </w:tcPr>
          <w:p w14:paraId="1487394D" w14:textId="53811DBB" w:rsidR="00DA1215" w:rsidRPr="00DA1215" w:rsidRDefault="00DA1215" w:rsidP="00FB211D">
            <w:pPr>
              <w:pStyle w:val="NoSpacing"/>
            </w:pPr>
            <w:r>
              <w:t>When is the action taking place? (date, training event)</w:t>
            </w:r>
            <w:r>
              <w:rPr>
                <w:rFonts w:ascii="Arial" w:hAnsi="Arial" w:cs="Arial"/>
              </w:rPr>
              <w:t>​</w:t>
            </w:r>
          </w:p>
        </w:tc>
      </w:tr>
      <w:tr w:rsidR="00DA1215" w14:paraId="7342FBAE" w14:textId="77777777" w:rsidTr="00B33A61">
        <w:tc>
          <w:tcPr>
            <w:tcW w:w="985" w:type="dxa"/>
            <w:vAlign w:val="center"/>
          </w:tcPr>
          <w:p w14:paraId="0A6E0716" w14:textId="741C9E5D" w:rsidR="00DA1215" w:rsidRPr="007F3CCE" w:rsidRDefault="00DA1215" w:rsidP="00222CDB">
            <w:pPr>
              <w:pStyle w:val="NoSpacing"/>
              <w:jc w:val="right"/>
              <w:rPr>
                <w:rStyle w:val="SubtleEmphasis"/>
              </w:rPr>
            </w:pPr>
            <w:r w:rsidRPr="007F3CCE">
              <w:rPr>
                <w:rStyle w:val="SubtleEmphasis"/>
              </w:rPr>
              <w:t>Where</w:t>
            </w:r>
          </w:p>
        </w:tc>
        <w:tc>
          <w:tcPr>
            <w:tcW w:w="8365" w:type="dxa"/>
          </w:tcPr>
          <w:p w14:paraId="3A128347" w14:textId="1336F2F7" w:rsidR="00DA1215" w:rsidRPr="00DA1215" w:rsidRDefault="00DA1215" w:rsidP="00FB211D">
            <w:pPr>
              <w:pStyle w:val="NoSpacing"/>
            </w:pPr>
            <w:r>
              <w:t>Where</w:t>
            </w:r>
            <w:r w:rsidRPr="00FB4435">
              <w:t xml:space="preserve"> </w:t>
            </w:r>
            <w:r>
              <w:t>is the action taking place? (geographic location)</w:t>
            </w:r>
            <w:r>
              <w:rPr>
                <w:rFonts w:ascii="Arial" w:hAnsi="Arial" w:cs="Arial"/>
              </w:rPr>
              <w:t>​</w:t>
            </w:r>
          </w:p>
        </w:tc>
      </w:tr>
      <w:tr w:rsidR="00DA1215" w14:paraId="4DDFBF30" w14:textId="77777777" w:rsidTr="00B33A61">
        <w:tc>
          <w:tcPr>
            <w:tcW w:w="985" w:type="dxa"/>
            <w:vAlign w:val="center"/>
          </w:tcPr>
          <w:p w14:paraId="6BBE2796" w14:textId="048FE7E8" w:rsidR="00DA1215" w:rsidRPr="007F3CCE" w:rsidRDefault="00DA1215" w:rsidP="00222CDB">
            <w:pPr>
              <w:pStyle w:val="NoSpacing"/>
              <w:jc w:val="right"/>
              <w:rPr>
                <w:rStyle w:val="SubtleEmphasis"/>
              </w:rPr>
            </w:pPr>
            <w:r w:rsidRPr="007F3CCE">
              <w:rPr>
                <w:rStyle w:val="SubtleEmphasis"/>
              </w:rPr>
              <w:t>Why</w:t>
            </w:r>
          </w:p>
        </w:tc>
        <w:tc>
          <w:tcPr>
            <w:tcW w:w="8365" w:type="dxa"/>
          </w:tcPr>
          <w:p w14:paraId="79019C8D" w14:textId="3EFC56B0" w:rsidR="00DA1215" w:rsidRPr="00DA1215" w:rsidRDefault="00DA1215" w:rsidP="00FB211D">
            <w:pPr>
              <w:pStyle w:val="NoSpacing"/>
            </w:pPr>
            <w:r>
              <w:t>Why</w:t>
            </w:r>
            <w:r w:rsidRPr="00FB4435">
              <w:t xml:space="preserve"> </w:t>
            </w:r>
            <w:r>
              <w:t>is the action taking place? Why does it matter?</w:t>
            </w:r>
            <w:r>
              <w:rPr>
                <w:rFonts w:ascii="Arial" w:hAnsi="Arial" w:cs="Arial"/>
              </w:rPr>
              <w:t>​</w:t>
            </w:r>
          </w:p>
        </w:tc>
      </w:tr>
      <w:tr w:rsidR="00DA1215" w14:paraId="1C834A19" w14:textId="77777777" w:rsidTr="00B33A61">
        <w:tc>
          <w:tcPr>
            <w:tcW w:w="985" w:type="dxa"/>
            <w:vAlign w:val="center"/>
          </w:tcPr>
          <w:p w14:paraId="1BB678EB" w14:textId="62B39602" w:rsidR="00DA1215" w:rsidRPr="007F3CCE" w:rsidRDefault="00DA1215" w:rsidP="00222CDB">
            <w:pPr>
              <w:pStyle w:val="NoSpacing"/>
              <w:jc w:val="right"/>
              <w:rPr>
                <w:rStyle w:val="SubtleEmphasis"/>
              </w:rPr>
            </w:pPr>
            <w:r w:rsidRPr="007F3CCE">
              <w:rPr>
                <w:rStyle w:val="SubtleEmphasis"/>
              </w:rPr>
              <w:t>Byline</w:t>
            </w:r>
          </w:p>
        </w:tc>
        <w:tc>
          <w:tcPr>
            <w:tcW w:w="8365" w:type="dxa"/>
          </w:tcPr>
          <w:p w14:paraId="4249991A" w14:textId="011A22BE" w:rsidR="00DA1215" w:rsidRDefault="00DA1215" w:rsidP="00FB211D">
            <w:pPr>
              <w:pStyle w:val="NoSpacing"/>
            </w:pPr>
            <w:r>
              <w:t>Photo credit</w:t>
            </w:r>
          </w:p>
        </w:tc>
      </w:tr>
      <w:tr w:rsidR="00DA1215" w14:paraId="22374D87" w14:textId="77777777" w:rsidTr="00B33A61">
        <w:tc>
          <w:tcPr>
            <w:tcW w:w="985" w:type="dxa"/>
            <w:vAlign w:val="center"/>
          </w:tcPr>
          <w:p w14:paraId="73BE57C7" w14:textId="1347562D" w:rsidR="00DA1215" w:rsidRPr="007F3CCE" w:rsidRDefault="00DA1215" w:rsidP="00222CDB">
            <w:pPr>
              <w:pStyle w:val="NoSpacing"/>
              <w:jc w:val="right"/>
              <w:rPr>
                <w:rStyle w:val="SubtleEmphasis"/>
              </w:rPr>
            </w:pPr>
            <w:r w:rsidRPr="007F3CCE">
              <w:rPr>
                <w:rStyle w:val="SubtleEmphasis"/>
              </w:rPr>
              <w:t>How</w:t>
            </w:r>
          </w:p>
        </w:tc>
        <w:tc>
          <w:tcPr>
            <w:tcW w:w="8365" w:type="dxa"/>
          </w:tcPr>
          <w:p w14:paraId="683A5E0F" w14:textId="0FA3CFE6" w:rsidR="00DA1215" w:rsidRPr="00DA1215" w:rsidRDefault="00DA1215" w:rsidP="00FB211D">
            <w:pPr>
              <w:pStyle w:val="NoSpacing"/>
            </w:pPr>
            <w:r>
              <w:t>If possible, explain how?</w:t>
            </w:r>
          </w:p>
        </w:tc>
      </w:tr>
    </w:tbl>
    <w:p w14:paraId="77182449" w14:textId="0C8109F6" w:rsidR="00034EA9" w:rsidRDefault="00034EA9" w:rsidP="00D5352A"/>
    <w:tbl>
      <w:tblPr>
        <w:tblStyle w:val="TableGrid"/>
        <w:tblW w:w="0" w:type="auto"/>
        <w:tblLook w:val="04A0" w:firstRow="1" w:lastRow="0" w:firstColumn="1" w:lastColumn="0" w:noHBand="0" w:noVBand="1"/>
      </w:tblPr>
      <w:tblGrid>
        <w:gridCol w:w="9350"/>
      </w:tblGrid>
      <w:tr w:rsidR="00DB014A" w14:paraId="40A80F5B" w14:textId="77777777" w:rsidTr="00454D6B">
        <w:tc>
          <w:tcPr>
            <w:tcW w:w="9350" w:type="dxa"/>
          </w:tcPr>
          <w:p w14:paraId="7B2474F7" w14:textId="10F854CC" w:rsidR="00DB014A" w:rsidRPr="007F3CCE" w:rsidRDefault="00DB014A" w:rsidP="00FB211D">
            <w:pPr>
              <w:pStyle w:val="NoSpacing"/>
              <w:rPr>
                <w:rStyle w:val="Emphasis"/>
              </w:rPr>
            </w:pPr>
            <w:r w:rsidRPr="007F3CCE">
              <w:rPr>
                <w:rStyle w:val="Emphasis"/>
              </w:rPr>
              <w:lastRenderedPageBreak/>
              <w:t>Example Caption</w:t>
            </w:r>
          </w:p>
        </w:tc>
      </w:tr>
      <w:tr w:rsidR="00A30133" w14:paraId="79E7F7D0" w14:textId="77777777" w:rsidTr="00454D6B">
        <w:tc>
          <w:tcPr>
            <w:tcW w:w="9350" w:type="dxa"/>
          </w:tcPr>
          <w:p w14:paraId="3AB04624" w14:textId="077BFCF3" w:rsidR="00A30133" w:rsidRPr="00A30133" w:rsidRDefault="00A30133" w:rsidP="00FB211D">
            <w:pPr>
              <w:pStyle w:val="NoSpacing"/>
            </w:pPr>
            <w:r>
              <w:rPr>
                <w:noProof/>
              </w:rPr>
              <w:drawing>
                <wp:anchor distT="0" distB="0" distL="114300" distR="114300" simplePos="0" relativeHeight="251658243" behindDoc="0" locked="0" layoutInCell="1" allowOverlap="1" wp14:anchorId="2EDE2704" wp14:editId="6DE5B168">
                  <wp:simplePos x="0" y="0"/>
                  <wp:positionH relativeFrom="column">
                    <wp:posOffset>-2540</wp:posOffset>
                  </wp:positionH>
                  <wp:positionV relativeFrom="paragraph">
                    <wp:posOffset>0</wp:posOffset>
                  </wp:positionV>
                  <wp:extent cx="3161882" cy="4572000"/>
                  <wp:effectExtent l="0" t="0" r="635" b="0"/>
                  <wp:wrapSquare wrapText="bothSides"/>
                  <wp:docPr id="850779741" name="Picture 17" descr="A picture containing person, military uniform, ground, milit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A picture containing person, military uniform, ground, military&#10;&#10;Description automatically generated"/>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161882" cy="4572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66537">
              <w:t xml:space="preserve">Members of the Armed </w:t>
            </w:r>
            <w:r w:rsidR="00792C82">
              <w:t>F</w:t>
            </w:r>
            <w:r w:rsidRPr="00566537">
              <w:t>orces of the Philippines, 525th Engineers, demonstrate patient packaging during a subject matter expert exchange in support of Balikatan 2017 at Fort Magsaysay in Santa Rosa, Nueva Ecija, May 7, 2017. These skills ensure that first responders and military members can secure and remove victims during a real-life crisis. Balikatan is an annual U.S.-Philippine bilateral military exercise focused on a variety of missions, including humanitarian assistance</w:t>
            </w:r>
            <w:r>
              <w:t>,</w:t>
            </w:r>
            <w:r w:rsidRPr="00566537">
              <w:t xml:space="preserve"> disaster relief, and counterterrorism. (U.S. Air Force </w:t>
            </w:r>
            <w:r w:rsidR="00970E13">
              <w:t>p</w:t>
            </w:r>
            <w:r w:rsidRPr="00566537">
              <w:t>hoto by Tech. Sgt. Andrew L. Jackson)</w:t>
            </w:r>
            <w:r w:rsidRPr="00566537">
              <w:rPr>
                <w:rFonts w:ascii="Arial" w:hAnsi="Arial" w:cs="Arial"/>
              </w:rPr>
              <w:t>​</w:t>
            </w:r>
          </w:p>
          <w:p w14:paraId="2210CF28" w14:textId="41A30B53" w:rsidR="00A30133" w:rsidRPr="00DA1215" w:rsidRDefault="00A30133" w:rsidP="00FB211D">
            <w:pPr>
              <w:pStyle w:val="NoSpacing"/>
            </w:pPr>
          </w:p>
        </w:tc>
      </w:tr>
    </w:tbl>
    <w:p w14:paraId="4F13B685" w14:textId="77777777" w:rsidR="00FB4435" w:rsidRDefault="00FB4435" w:rsidP="00FB211D">
      <w:pPr>
        <w:pStyle w:val="NoSpacing"/>
      </w:pPr>
    </w:p>
    <w:p w14:paraId="5F47DC87" w14:textId="5C73357D" w:rsidR="00344E97" w:rsidRDefault="00344E97" w:rsidP="00344E97">
      <w:pPr>
        <w:pStyle w:val="Heading2"/>
      </w:pPr>
      <w:bookmarkStart w:id="26" w:name="_Toc223012861"/>
      <w:r w:rsidRPr="0044044E">
        <w:t>Getting Published</w:t>
      </w:r>
      <w:bookmarkEnd w:id="26"/>
      <w:r>
        <w:t xml:space="preserve"> </w:t>
      </w:r>
    </w:p>
    <w:p w14:paraId="7A72F88B" w14:textId="421875D5" w:rsidR="00B13ABD" w:rsidRDefault="008F7F96" w:rsidP="008F7F96">
      <w:r>
        <w:t xml:space="preserve">After taking photos and writing captions, </w:t>
      </w:r>
      <w:r w:rsidR="00141202">
        <w:t>c</w:t>
      </w:r>
      <w:r>
        <w:t xml:space="preserve">onsider who has the release authority. During </w:t>
      </w:r>
      <w:r w:rsidR="0044044E">
        <w:t xml:space="preserve">drill, </w:t>
      </w:r>
      <w:r>
        <w:t>annual training or exercise</w:t>
      </w:r>
      <w:r w:rsidR="0044044E">
        <w:t xml:space="preserve">s, </w:t>
      </w:r>
      <w:r>
        <w:t>it</w:t>
      </w:r>
      <w:r w:rsidR="00970E13">
        <w:t>’s the</w:t>
      </w:r>
      <w:r>
        <w:t xml:space="preserve"> </w:t>
      </w:r>
      <w:r w:rsidR="0066005F">
        <w:t xml:space="preserve">State PAO. </w:t>
      </w:r>
      <w:r>
        <w:t xml:space="preserve">​During deployment </w:t>
      </w:r>
      <w:r w:rsidR="00970E13">
        <w:t xml:space="preserve">it could be a </w:t>
      </w:r>
      <w:r>
        <w:t xml:space="preserve">brigade </w:t>
      </w:r>
      <w:r w:rsidR="005D5EC4">
        <w:t>PA</w:t>
      </w:r>
      <w:r>
        <w:t xml:space="preserve"> </w:t>
      </w:r>
      <w:r w:rsidR="00970E13">
        <w:t>professional</w:t>
      </w:r>
      <w:r>
        <w:t xml:space="preserve"> or </w:t>
      </w:r>
      <w:r w:rsidR="006B12FF">
        <w:t xml:space="preserve">higher PA elements </w:t>
      </w:r>
      <w:r>
        <w:t>may give release authority​.</w:t>
      </w:r>
      <w:r w:rsidR="00970E13">
        <w:t xml:space="preserve"> During exercises, UPARs or commanders should ask who has release authority.</w:t>
      </w:r>
    </w:p>
    <w:p w14:paraId="7880A563" w14:textId="70E7B236" w:rsidR="0062110C" w:rsidRDefault="00B13ABD">
      <w:r w:rsidRPr="004463E5">
        <w:rPr>
          <w:highlight w:val="green"/>
        </w:rPr>
        <w:t xml:space="preserve">To share the </w:t>
      </w:r>
      <w:r w:rsidR="00141202">
        <w:rPr>
          <w:highlight w:val="green"/>
        </w:rPr>
        <w:t>HING</w:t>
      </w:r>
      <w:r w:rsidRPr="004463E5">
        <w:rPr>
          <w:highlight w:val="green"/>
        </w:rPr>
        <w:t xml:space="preserve"> story, submit 3-5 of your best photos with captions to State PAO at least once a quarter.</w:t>
      </w:r>
      <w:r>
        <w:t xml:space="preserve"> This will allow the photos and </w:t>
      </w:r>
      <w:r w:rsidR="00141202">
        <w:t>captions</w:t>
      </w:r>
      <w:r>
        <w:t xml:space="preserve"> to get published at a higher level, such as in the HID</w:t>
      </w:r>
      <w:r w:rsidR="0057780F">
        <w:t>O</w:t>
      </w:r>
      <w:r w:rsidR="00611018">
        <w:t>D</w:t>
      </w:r>
      <w:r>
        <w:t xml:space="preserve"> Newsletter, </w:t>
      </w:r>
      <w:r w:rsidR="0057780F">
        <w:t xml:space="preserve">HING </w:t>
      </w:r>
      <w:r w:rsidR="005C146B">
        <w:t>social media</w:t>
      </w:r>
      <w:r>
        <w:t xml:space="preserve"> or </w:t>
      </w:r>
      <w:r w:rsidR="00970E13">
        <w:t xml:space="preserve">the </w:t>
      </w:r>
      <w:r>
        <w:t>local news.</w:t>
      </w:r>
    </w:p>
    <w:p w14:paraId="2B8DA254" w14:textId="2EB4E0F5" w:rsidR="00510272" w:rsidRDefault="00510272">
      <w:r>
        <w:t xml:space="preserve">An online </w:t>
      </w:r>
      <w:r w:rsidR="00141202">
        <w:t>form</w:t>
      </w:r>
      <w:r>
        <w:t xml:space="preserve"> has been set up on the State of Hawaii </w:t>
      </w:r>
      <w:r w:rsidR="0057780F">
        <w:t>Department</w:t>
      </w:r>
      <w:r>
        <w:t xml:space="preserve"> of Defense website for UPARs to </w:t>
      </w:r>
      <w:r w:rsidR="00141202">
        <w:t>upload</w:t>
      </w:r>
      <w:r>
        <w:t xml:space="preserve"> photos and captions. </w:t>
      </w:r>
      <w:r w:rsidR="00141202">
        <w:t xml:space="preserve">The </w:t>
      </w:r>
      <w:r w:rsidR="00141202" w:rsidRPr="00141202">
        <w:t>State PAO will review, approve and provide guidance if content does not meet publishing standards.</w:t>
      </w:r>
    </w:p>
    <w:p w14:paraId="2E18E439" w14:textId="77777777" w:rsidR="0062110C" w:rsidRDefault="0062110C">
      <w:r>
        <w:br w:type="page"/>
      </w:r>
    </w:p>
    <w:p w14:paraId="09E26003" w14:textId="3CF75B91" w:rsidR="00B13ABD" w:rsidRDefault="004D2F73">
      <w:pPr>
        <w:pStyle w:val="Heading1"/>
        <w:numPr>
          <w:ilvl w:val="0"/>
          <w:numId w:val="3"/>
        </w:numPr>
        <w:rPr>
          <w:rStyle w:val="normaltextrun"/>
        </w:rPr>
      </w:pPr>
      <w:bookmarkStart w:id="27" w:name="_Toc223012862"/>
      <w:r>
        <w:rPr>
          <w:rStyle w:val="normaltextrun"/>
        </w:rPr>
        <w:lastRenderedPageBreak/>
        <w:t>Record</w:t>
      </w:r>
      <w:r w:rsidR="00B13ABD" w:rsidRPr="00770BD0">
        <w:rPr>
          <w:rStyle w:val="normaltextrun"/>
        </w:rPr>
        <w:t xml:space="preserve"> Basic Video</w:t>
      </w:r>
      <w:bookmarkEnd w:id="27"/>
      <w:r w:rsidR="00B13ABD" w:rsidRPr="00770BD0">
        <w:rPr>
          <w:rStyle w:val="normaltextrun"/>
        </w:rPr>
        <w:t xml:space="preserve"> </w:t>
      </w:r>
    </w:p>
    <w:p w14:paraId="4FC391D6" w14:textId="4A58CB91" w:rsidR="00141202" w:rsidRPr="00141202" w:rsidRDefault="00141202" w:rsidP="00141202">
      <w:r w:rsidRPr="00141202">
        <w:t xml:space="preserve">Recording video shares many principles with photography, but it also has unique considerations. </w:t>
      </w:r>
      <w:r w:rsidRPr="00141202">
        <w:rPr>
          <w:highlight w:val="green"/>
        </w:rPr>
        <w:t>UPARs are expected to capture short videos that can be used by the State PAO or other higher PA elements for news stories,</w:t>
      </w:r>
      <w:r>
        <w:rPr>
          <w:highlight w:val="green"/>
        </w:rPr>
        <w:t xml:space="preserve"> social media,</w:t>
      </w:r>
      <w:r w:rsidRPr="00141202">
        <w:rPr>
          <w:highlight w:val="green"/>
        </w:rPr>
        <w:t xml:space="preserve"> training materials or internal communications.</w:t>
      </w:r>
    </w:p>
    <w:p w14:paraId="1CBE91FD" w14:textId="72C3F6CC" w:rsidR="00141202" w:rsidRPr="00141202" w:rsidRDefault="00141202">
      <w:pPr>
        <w:numPr>
          <w:ilvl w:val="0"/>
          <w:numId w:val="29"/>
        </w:numPr>
      </w:pPr>
      <w:r w:rsidRPr="00141202">
        <w:t xml:space="preserve">Standalone videos can be edited and published </w:t>
      </w:r>
      <w:r>
        <w:t>as is</w:t>
      </w:r>
    </w:p>
    <w:p w14:paraId="55F3692E" w14:textId="77777777" w:rsidR="00141202" w:rsidRPr="00141202" w:rsidRDefault="00141202">
      <w:pPr>
        <w:numPr>
          <w:ilvl w:val="0"/>
          <w:numId w:val="29"/>
        </w:numPr>
      </w:pPr>
      <w:r w:rsidRPr="00141202">
        <w:t>B-roll is supplemental footage that provides context, visual interest, and coverage when media cannot attend events. It allows editors to assemble complete news stories using footage of unit activities.</w:t>
      </w:r>
    </w:p>
    <w:p w14:paraId="09936A5F" w14:textId="0E244A81" w:rsidR="00A61505" w:rsidRPr="007F3CCE" w:rsidRDefault="00A61505" w:rsidP="00D23D1D">
      <w:pPr>
        <w:rPr>
          <w:rStyle w:val="Emphasis"/>
        </w:rPr>
      </w:pPr>
      <w:r w:rsidRPr="007F3CCE">
        <w:rPr>
          <w:rStyle w:val="Emphasis"/>
        </w:rPr>
        <w:t>Tips for shooting video:</w:t>
      </w:r>
    </w:p>
    <w:p w14:paraId="515D852A" w14:textId="7DDB15B4" w:rsidR="00A61505" w:rsidRDefault="00A61505">
      <w:pPr>
        <w:pStyle w:val="ListParagraph"/>
        <w:numPr>
          <w:ilvl w:val="0"/>
          <w:numId w:val="15"/>
        </w:numPr>
      </w:pPr>
      <w:r>
        <w:t xml:space="preserve">Keep </w:t>
      </w:r>
      <w:r w:rsidR="003343C6">
        <w:t xml:space="preserve">individual shots </w:t>
      </w:r>
      <w:r>
        <w:t>15 seconds or less</w:t>
      </w:r>
    </w:p>
    <w:p w14:paraId="43A994F3" w14:textId="77777777" w:rsidR="00141202" w:rsidRDefault="00141202">
      <w:pPr>
        <w:pStyle w:val="ListParagraph"/>
        <w:numPr>
          <w:ilvl w:val="0"/>
          <w:numId w:val="15"/>
        </w:numPr>
      </w:pPr>
      <w:r w:rsidRPr="00141202">
        <w:t>Hold the camera steady; use a tripod or a stable surface (“lean-to” method) when possible</w:t>
      </w:r>
    </w:p>
    <w:p w14:paraId="132105F6" w14:textId="3B72F18D" w:rsidR="00A61505" w:rsidRDefault="004D2F73">
      <w:pPr>
        <w:pStyle w:val="ListParagraph"/>
        <w:numPr>
          <w:ilvl w:val="0"/>
          <w:numId w:val="15"/>
        </w:numPr>
      </w:pPr>
      <w:r>
        <w:t>D</w:t>
      </w:r>
      <w:r w:rsidR="00A61505">
        <w:t>on’t zoom in</w:t>
      </w:r>
      <w:r w:rsidR="003343C6">
        <w:t xml:space="preserve"> or out</w:t>
      </w:r>
      <w:r w:rsidR="00977ACF">
        <w:t>,</w:t>
      </w:r>
      <w:r w:rsidR="00A61505">
        <w:t xml:space="preserve"> </w:t>
      </w:r>
      <w:r w:rsidR="003343C6">
        <w:t xml:space="preserve">physically move or </w:t>
      </w:r>
      <w:r w:rsidR="00A61505">
        <w:t>walk closer</w:t>
      </w:r>
    </w:p>
    <w:p w14:paraId="0670F641" w14:textId="77777777" w:rsidR="00141202" w:rsidRDefault="00141202">
      <w:pPr>
        <w:pStyle w:val="ListParagraph"/>
        <w:numPr>
          <w:ilvl w:val="0"/>
          <w:numId w:val="15"/>
        </w:numPr>
      </w:pPr>
      <w:r w:rsidRPr="00141202">
        <w:t>Monitor lighting to ensure subjects are clearly visible</w:t>
      </w:r>
    </w:p>
    <w:p w14:paraId="42B32C0E" w14:textId="396505B3" w:rsidR="00A61505" w:rsidRDefault="00141202">
      <w:pPr>
        <w:pStyle w:val="ListParagraph"/>
        <w:numPr>
          <w:ilvl w:val="0"/>
          <w:numId w:val="15"/>
        </w:numPr>
      </w:pPr>
      <w:r>
        <w:t>Record</w:t>
      </w:r>
      <w:r w:rsidR="004D2F73">
        <w:t xml:space="preserve"> </w:t>
      </w:r>
      <w:r w:rsidR="00970E13">
        <w:t>a</w:t>
      </w:r>
      <w:r w:rsidR="004D2F73">
        <w:t xml:space="preserve"> </w:t>
      </w:r>
      <w:r>
        <w:t xml:space="preserve">mix of </w:t>
      </w:r>
      <w:r w:rsidR="004D2F73">
        <w:t xml:space="preserve">horizontal </w:t>
      </w:r>
      <w:r>
        <w:t>and vertical views</w:t>
      </w:r>
    </w:p>
    <w:p w14:paraId="4A2200F4" w14:textId="6C0E7D24" w:rsidR="004D2F73" w:rsidRDefault="004D2F73">
      <w:pPr>
        <w:pStyle w:val="ListParagraph"/>
        <w:numPr>
          <w:ilvl w:val="0"/>
          <w:numId w:val="15"/>
        </w:numPr>
      </w:pPr>
      <w:r>
        <w:t xml:space="preserve">Record from a variety of angles </w:t>
      </w:r>
      <w:r w:rsidR="007A0131">
        <w:t>and distances</w:t>
      </w:r>
    </w:p>
    <w:p w14:paraId="348D59D2" w14:textId="05B53595" w:rsidR="004D2F73" w:rsidRDefault="004D2F73">
      <w:pPr>
        <w:pStyle w:val="ListParagraph"/>
        <w:numPr>
          <w:ilvl w:val="0"/>
          <w:numId w:val="15"/>
        </w:numPr>
      </w:pPr>
      <w:r>
        <w:t>Look out for people who may be video bombing the footage</w:t>
      </w:r>
    </w:p>
    <w:p w14:paraId="7CEFCA32" w14:textId="77777777" w:rsidR="00141202" w:rsidRDefault="00141202">
      <w:pPr>
        <w:pStyle w:val="ListParagraph"/>
        <w:numPr>
          <w:ilvl w:val="0"/>
          <w:numId w:val="15"/>
        </w:numPr>
      </w:pPr>
      <w:r w:rsidRPr="00141202">
        <w:t>Minimize background noise; avoid talking, sneezes, or coughs during recording</w:t>
      </w:r>
    </w:p>
    <w:p w14:paraId="40D13DF2" w14:textId="7B801D45" w:rsidR="00141202" w:rsidRDefault="00141202">
      <w:pPr>
        <w:pStyle w:val="ListParagraph"/>
        <w:numPr>
          <w:ilvl w:val="0"/>
          <w:numId w:val="15"/>
        </w:numPr>
      </w:pPr>
      <w:r w:rsidRPr="00141202">
        <w:t>Review videos before sending to ensure correct content and quality</w:t>
      </w:r>
    </w:p>
    <w:p w14:paraId="6AA91EAA" w14:textId="42013004" w:rsidR="00141202" w:rsidRDefault="00141202" w:rsidP="00141202">
      <w:pPr>
        <w:pStyle w:val="Heading2"/>
        <w:rPr>
          <w:bdr w:val="single" w:sz="18" w:space="0" w:color="D0E6F6" w:themeColor="accent2" w:themeTint="33"/>
          <w:shd w:val="clear" w:color="auto" w:fill="D0E6F6" w:themeFill="accent2" w:themeFillTint="33"/>
        </w:rPr>
      </w:pPr>
      <w:bookmarkStart w:id="28" w:name="_Toc223012863"/>
      <w:r>
        <w:t>B-roll “Package”</w:t>
      </w:r>
      <w:bookmarkEnd w:id="28"/>
    </w:p>
    <w:p w14:paraId="63C331B7" w14:textId="41F76025" w:rsidR="00E67A6B" w:rsidRPr="00E67A6B" w:rsidRDefault="00E67A6B" w:rsidP="00E67A6B">
      <w:pPr>
        <w:rPr>
          <w:rStyle w:val="Emphasis"/>
          <w:b w:val="0"/>
          <w:bCs w:val="0"/>
          <w:i w:val="0"/>
          <w:iCs w:val="0"/>
        </w:rPr>
      </w:pPr>
      <w:r>
        <w:t>A B-roll package should provide editors with flexible content to construct a story:</w:t>
      </w:r>
    </w:p>
    <w:p w14:paraId="191D7B6E" w14:textId="339ABB62" w:rsidR="00E67A6B" w:rsidRPr="00E67A6B" w:rsidRDefault="00E67A6B">
      <w:pPr>
        <w:pStyle w:val="ListParagraph"/>
        <w:numPr>
          <w:ilvl w:val="0"/>
          <w:numId w:val="30"/>
        </w:numPr>
      </w:pPr>
      <w:r w:rsidRPr="00E67A6B">
        <w:t>Multiple short clips, each under 15 seconds.</w:t>
      </w:r>
    </w:p>
    <w:p w14:paraId="1B14F6F1" w14:textId="1B359C1B" w:rsidR="00E67A6B" w:rsidRPr="00E67A6B" w:rsidRDefault="00E67A6B">
      <w:pPr>
        <w:pStyle w:val="ListParagraph"/>
        <w:numPr>
          <w:ilvl w:val="0"/>
          <w:numId w:val="30"/>
        </w:numPr>
      </w:pPr>
      <w:r w:rsidRPr="00E67A6B">
        <w:t>Variety of angles and distances: establishing shots, medium shots, and close-ups.</w:t>
      </w:r>
    </w:p>
    <w:p w14:paraId="28A868D2" w14:textId="77777777" w:rsidR="00E67A6B" w:rsidRPr="00E67A6B" w:rsidRDefault="00E67A6B" w:rsidP="00E67A6B">
      <w:r w:rsidRPr="00E67A6B">
        <w:rPr>
          <w:b/>
          <w:bCs/>
        </w:rPr>
        <w:t>Cut-aways:</w:t>
      </w:r>
      <w:r w:rsidRPr="00E67A6B">
        <w:t xml:space="preserve"> Insert additional shots between primary footage to smooth transitions. Examples include close-ups of rank insignia, nameplates, event decorations, or other contextual details. For instance, instead of cutting directly from a speaker’s close-up to a wide shot of the audience, insert a cut-away of a nameplate or emblem. This helps editors create a cohesive, visually appealing story.</w:t>
      </w:r>
    </w:p>
    <w:p w14:paraId="6A81366D" w14:textId="77777777" w:rsidR="004D2F73" w:rsidRPr="004D2F73" w:rsidRDefault="004D2F73" w:rsidP="00E67A6B"/>
    <w:p w14:paraId="0C32F59D" w14:textId="77777777" w:rsidR="00B13ABD" w:rsidRPr="00B13ABD" w:rsidRDefault="00B13ABD" w:rsidP="00B13ABD"/>
    <w:p w14:paraId="593E959C" w14:textId="45929CE4" w:rsidR="008F0213" w:rsidRPr="00793EC3" w:rsidRDefault="008F0213" w:rsidP="00793EC3">
      <w:pPr>
        <w:rPr>
          <w:rStyle w:val="normaltextrun"/>
          <w:rFonts w:asciiTheme="majorHAnsi" w:eastAsiaTheme="majorEastAsia" w:hAnsiTheme="majorHAnsi" w:cstheme="majorBidi"/>
          <w:color w:val="1481AB" w:themeColor="accent1" w:themeShade="BF"/>
          <w:sz w:val="32"/>
          <w:szCs w:val="32"/>
        </w:rPr>
      </w:pPr>
      <w:r>
        <w:rPr>
          <w:rStyle w:val="normaltextrun"/>
        </w:rPr>
        <w:br w:type="page"/>
      </w:r>
    </w:p>
    <w:p w14:paraId="5201476A" w14:textId="69D5AFEE" w:rsidR="00956FA4" w:rsidRDefault="00E0559E">
      <w:pPr>
        <w:pStyle w:val="Heading1"/>
        <w:numPr>
          <w:ilvl w:val="0"/>
          <w:numId w:val="3"/>
        </w:numPr>
        <w:rPr>
          <w:rStyle w:val="normaltextrun"/>
        </w:rPr>
      </w:pPr>
      <w:r>
        <w:rPr>
          <w:rStyle w:val="normaltextrun"/>
        </w:rPr>
        <w:lastRenderedPageBreak/>
        <w:t xml:space="preserve"> </w:t>
      </w:r>
      <w:bookmarkStart w:id="29" w:name="_Toc223012864"/>
      <w:r>
        <w:rPr>
          <w:rStyle w:val="normaltextrun"/>
        </w:rPr>
        <w:t xml:space="preserve">Understanding </w:t>
      </w:r>
      <w:r w:rsidR="00956FA4" w:rsidRPr="00770BD0">
        <w:rPr>
          <w:rStyle w:val="normaltextrun"/>
        </w:rPr>
        <w:t xml:space="preserve">Media </w:t>
      </w:r>
      <w:r>
        <w:rPr>
          <w:rStyle w:val="normaltextrun"/>
        </w:rPr>
        <w:t>and Social Media</w:t>
      </w:r>
      <w:bookmarkEnd w:id="29"/>
    </w:p>
    <w:p w14:paraId="3179A385" w14:textId="73987027" w:rsidR="00E67A6B" w:rsidRDefault="00E67A6B" w:rsidP="00956FA4">
      <w:r w:rsidRPr="00E67A6B">
        <w:t xml:space="preserve">A key part of the UPAR role is understanding how traditional media and social media work, and how to help ensure the unit’s message is communicated accurately and effectively. While UPARs are unlikely to conduct formal media interviews, they may interact with </w:t>
      </w:r>
      <w:proofErr w:type="spellStart"/>
      <w:r w:rsidRPr="00E67A6B">
        <w:t>smedia</w:t>
      </w:r>
      <w:proofErr w:type="spellEnd"/>
      <w:r w:rsidRPr="00E67A6B">
        <w:t xml:space="preserve"> or be asked questions by journalists. </w:t>
      </w:r>
    </w:p>
    <w:p w14:paraId="3103E103" w14:textId="77777777" w:rsidR="003C6262" w:rsidRDefault="003C6262" w:rsidP="003C6262">
      <w:pPr>
        <w:pStyle w:val="Heading2"/>
      </w:pPr>
      <w:bookmarkStart w:id="30" w:name="_Toc223012865"/>
      <w:r>
        <w:t>Different Types of Media</w:t>
      </w:r>
      <w:bookmarkEnd w:id="30"/>
    </w:p>
    <w:p w14:paraId="7CDBEA88" w14:textId="13EE8EAE" w:rsidR="003C6262" w:rsidRDefault="003C6262" w:rsidP="003C6262">
      <w:r w:rsidRPr="00E67A6B">
        <w:t>Media today spans print, radio, TV, digital and social media, with digital platforms dominating public consumption</w:t>
      </w:r>
      <w:r>
        <w:t>.</w:t>
      </w:r>
      <w:r w:rsidRPr="00E67A6B">
        <w:t xml:space="preserve"> Understanding each platform’s purpose and goals helps UPARs support PA </w:t>
      </w:r>
      <w:r>
        <w:t>professionals</w:t>
      </w:r>
      <w:r w:rsidRPr="00E67A6B">
        <w:t xml:space="preserve"> in their mission.</w:t>
      </w:r>
    </w:p>
    <w:tbl>
      <w:tblPr>
        <w:tblStyle w:val="TableGrid"/>
        <w:tblW w:w="0" w:type="auto"/>
        <w:tblLook w:val="04A0" w:firstRow="1" w:lastRow="0" w:firstColumn="1" w:lastColumn="0" w:noHBand="0" w:noVBand="1"/>
      </w:tblPr>
      <w:tblGrid>
        <w:gridCol w:w="1323"/>
        <w:gridCol w:w="8027"/>
      </w:tblGrid>
      <w:tr w:rsidR="003C6262" w14:paraId="633FBEA0" w14:textId="77777777" w:rsidTr="007E7BB5">
        <w:tc>
          <w:tcPr>
            <w:tcW w:w="9350" w:type="dxa"/>
            <w:gridSpan w:val="2"/>
            <w:vAlign w:val="center"/>
          </w:tcPr>
          <w:p w14:paraId="1BC15753" w14:textId="77777777" w:rsidR="003C6262" w:rsidRDefault="003C6262" w:rsidP="007E7BB5">
            <w:pPr>
              <w:pStyle w:val="NoSpacing"/>
            </w:pPr>
            <w:r w:rsidRPr="007F3CCE">
              <w:rPr>
                <w:rStyle w:val="Emphasis"/>
              </w:rPr>
              <w:t>Media is looking for:</w:t>
            </w:r>
          </w:p>
        </w:tc>
      </w:tr>
      <w:tr w:rsidR="003C6262" w14:paraId="3E0CBCBF" w14:textId="77777777" w:rsidTr="007E7BB5">
        <w:tc>
          <w:tcPr>
            <w:tcW w:w="1323" w:type="dxa"/>
            <w:vAlign w:val="center"/>
          </w:tcPr>
          <w:p w14:paraId="1F80F82A" w14:textId="77777777" w:rsidR="003C6262" w:rsidRPr="007F3CCE" w:rsidRDefault="003C6262" w:rsidP="007E7BB5">
            <w:pPr>
              <w:pStyle w:val="NoSpacing"/>
              <w:jc w:val="right"/>
              <w:rPr>
                <w:rStyle w:val="SubtleEmphasis"/>
              </w:rPr>
            </w:pPr>
            <w:r w:rsidRPr="007F3CCE">
              <w:rPr>
                <w:rStyle w:val="SubtleEmphasis"/>
              </w:rPr>
              <w:t>TV</w:t>
            </w:r>
          </w:p>
        </w:tc>
        <w:tc>
          <w:tcPr>
            <w:tcW w:w="8027" w:type="dxa"/>
          </w:tcPr>
          <w:p w14:paraId="31BD1649" w14:textId="77777777" w:rsidR="003C6262" w:rsidRDefault="003C6262" w:rsidP="007E7BB5">
            <w:pPr>
              <w:pStyle w:val="NoSpacing"/>
            </w:pPr>
            <w:r>
              <w:t>They want a great video; it can be provided during visit, or you can have b-roll already up on DVIDS</w:t>
            </w:r>
            <w:r>
              <w:rPr>
                <w:rFonts w:ascii="Arial" w:hAnsi="Arial" w:cs="Arial"/>
              </w:rPr>
              <w:t>​</w:t>
            </w:r>
            <w:r>
              <w:t>.</w:t>
            </w:r>
          </w:p>
        </w:tc>
      </w:tr>
      <w:tr w:rsidR="003C6262" w14:paraId="7D9475F7" w14:textId="77777777" w:rsidTr="007E7BB5">
        <w:tc>
          <w:tcPr>
            <w:tcW w:w="1323" w:type="dxa"/>
            <w:vAlign w:val="center"/>
          </w:tcPr>
          <w:p w14:paraId="09B1B725" w14:textId="77777777" w:rsidR="003C6262" w:rsidRPr="007F3CCE" w:rsidRDefault="003C6262" w:rsidP="007E7BB5">
            <w:pPr>
              <w:pStyle w:val="NoSpacing"/>
              <w:jc w:val="right"/>
              <w:rPr>
                <w:rStyle w:val="SubtleEmphasis"/>
              </w:rPr>
            </w:pPr>
            <w:r w:rsidRPr="007F3CCE">
              <w:rPr>
                <w:rStyle w:val="SubtleEmphasis"/>
              </w:rPr>
              <w:t>Radio</w:t>
            </w:r>
          </w:p>
        </w:tc>
        <w:tc>
          <w:tcPr>
            <w:tcW w:w="8027" w:type="dxa"/>
          </w:tcPr>
          <w:p w14:paraId="01CBAC0F" w14:textId="77777777" w:rsidR="003C6262" w:rsidRPr="00DF64C8" w:rsidRDefault="003C6262" w:rsidP="007E7BB5">
            <w:pPr>
              <w:pStyle w:val="NoSpacing"/>
            </w:pPr>
            <w:r>
              <w:t>They want some natural sounding sound bites and a good interview</w:t>
            </w:r>
          </w:p>
        </w:tc>
      </w:tr>
      <w:tr w:rsidR="003C6262" w14:paraId="038E5976" w14:textId="77777777" w:rsidTr="007E7BB5">
        <w:tc>
          <w:tcPr>
            <w:tcW w:w="1323" w:type="dxa"/>
            <w:vAlign w:val="center"/>
          </w:tcPr>
          <w:p w14:paraId="437E7F9E" w14:textId="3F657553" w:rsidR="003C6262" w:rsidRPr="007F3CCE" w:rsidRDefault="00CF77C4" w:rsidP="007E7BB5">
            <w:pPr>
              <w:pStyle w:val="NoSpacing"/>
              <w:jc w:val="right"/>
              <w:rPr>
                <w:rStyle w:val="SubtleEmphasis"/>
              </w:rPr>
            </w:pPr>
            <w:r>
              <w:rPr>
                <w:rStyle w:val="SubtleEmphasis"/>
              </w:rPr>
              <w:t>Print</w:t>
            </w:r>
          </w:p>
        </w:tc>
        <w:tc>
          <w:tcPr>
            <w:tcW w:w="8027" w:type="dxa"/>
          </w:tcPr>
          <w:p w14:paraId="66F296C1" w14:textId="77777777" w:rsidR="003C6262" w:rsidRDefault="003C6262" w:rsidP="007E7BB5">
            <w:pPr>
              <w:pStyle w:val="NoSpacing"/>
            </w:pPr>
            <w:r>
              <w:t>They want one or two great pictures of action that matches the story</w:t>
            </w:r>
            <w:r>
              <w:rPr>
                <w:rFonts w:ascii="Arial" w:hAnsi="Arial" w:cs="Arial"/>
              </w:rPr>
              <w:t>​</w:t>
            </w:r>
          </w:p>
        </w:tc>
      </w:tr>
      <w:tr w:rsidR="003C6262" w14:paraId="31B51990" w14:textId="77777777" w:rsidTr="007E7BB5">
        <w:tc>
          <w:tcPr>
            <w:tcW w:w="1323" w:type="dxa"/>
            <w:vAlign w:val="center"/>
          </w:tcPr>
          <w:p w14:paraId="070AB433" w14:textId="77777777" w:rsidR="003C6262" w:rsidRPr="007F3CCE" w:rsidRDefault="003C6262" w:rsidP="007E7BB5">
            <w:pPr>
              <w:pStyle w:val="NoSpacing"/>
              <w:jc w:val="right"/>
              <w:rPr>
                <w:rStyle w:val="SubtleEmphasis"/>
              </w:rPr>
            </w:pPr>
            <w:r>
              <w:rPr>
                <w:rStyle w:val="SubtleEmphasis"/>
              </w:rPr>
              <w:t>Digital</w:t>
            </w:r>
          </w:p>
        </w:tc>
        <w:tc>
          <w:tcPr>
            <w:tcW w:w="8027" w:type="dxa"/>
          </w:tcPr>
          <w:p w14:paraId="40AFC213" w14:textId="104A1C00" w:rsidR="003C6262" w:rsidRDefault="003C6262" w:rsidP="007E7BB5">
            <w:pPr>
              <w:pStyle w:val="NoSpacing"/>
            </w:pPr>
            <w:r>
              <w:t>“Click bait” quality video</w:t>
            </w:r>
            <w:r w:rsidR="00970E13">
              <w:t>, photo</w:t>
            </w:r>
            <w:r>
              <w:t xml:space="preserve"> or headlines</w:t>
            </w:r>
          </w:p>
        </w:tc>
      </w:tr>
    </w:tbl>
    <w:p w14:paraId="0BA267CE" w14:textId="77777777" w:rsidR="003C6262" w:rsidRDefault="003C6262" w:rsidP="00DB01C9">
      <w:pPr>
        <w:pStyle w:val="NoSpacing"/>
        <w:spacing w:before="0" w:after="0"/>
      </w:pPr>
    </w:p>
    <w:p w14:paraId="4687C023" w14:textId="608DE4B1" w:rsidR="00E67A6B" w:rsidRDefault="00E67A6B" w:rsidP="00E67A6B">
      <w:pPr>
        <w:pStyle w:val="Heading2"/>
      </w:pPr>
      <w:bookmarkStart w:id="31" w:name="_Toc223012866"/>
      <w:r>
        <w:t>Traditional Media</w:t>
      </w:r>
      <w:bookmarkEnd w:id="31"/>
    </w:p>
    <w:p w14:paraId="56F5E47E" w14:textId="5CBF5E03" w:rsidR="00E67A6B" w:rsidRDefault="00E67A6B" w:rsidP="00E67A6B">
      <w:r>
        <w:t>Reporters have a job to do, their stories and pictures serve an important function in our democratic society. The first item in our nation's Bill of Rights deals with freedom of the press and which is a cherished freedom. Traditional media would be considered Newspapers</w:t>
      </w:r>
      <w:r w:rsidR="003C6262">
        <w:t>,</w:t>
      </w:r>
      <w:r>
        <w:t xml:space="preserve"> </w:t>
      </w:r>
      <w:r w:rsidR="008F1286">
        <w:t xml:space="preserve">Magazines, </w:t>
      </w:r>
      <w:r>
        <w:t>TV reporters</w:t>
      </w:r>
      <w:r w:rsidR="003C6262">
        <w:t xml:space="preserve"> and journalist</w:t>
      </w:r>
      <w:r w:rsidR="008F1286">
        <w:t>s</w:t>
      </w:r>
      <w:r w:rsidR="003C6262">
        <w:t xml:space="preserve">. </w:t>
      </w:r>
    </w:p>
    <w:p w14:paraId="1C25683C" w14:textId="70FD8637" w:rsidR="00956FA4" w:rsidRPr="00B53F38" w:rsidRDefault="003C6262" w:rsidP="00956FA4">
      <w:pPr>
        <w:rPr>
          <w:rStyle w:val="Emphasis"/>
        </w:rPr>
      </w:pPr>
      <w:r w:rsidRPr="00B53F38">
        <w:rPr>
          <w:rStyle w:val="Emphasis"/>
        </w:rPr>
        <w:t xml:space="preserve">Key facts to know about </w:t>
      </w:r>
      <w:r w:rsidR="00970E13">
        <w:rPr>
          <w:rStyle w:val="Emphasis"/>
        </w:rPr>
        <w:t>t</w:t>
      </w:r>
      <w:r w:rsidRPr="00B53F38">
        <w:rPr>
          <w:rStyle w:val="Emphasis"/>
        </w:rPr>
        <w:t xml:space="preserve">raditional </w:t>
      </w:r>
      <w:r w:rsidR="00970E13">
        <w:rPr>
          <w:rStyle w:val="Emphasis"/>
        </w:rPr>
        <w:t>m</w:t>
      </w:r>
      <w:r w:rsidRPr="00B53F38">
        <w:rPr>
          <w:rStyle w:val="Emphasis"/>
        </w:rPr>
        <w:t>edia</w:t>
      </w:r>
    </w:p>
    <w:p w14:paraId="225C59F8" w14:textId="1F0C7550" w:rsidR="00A9285F" w:rsidRDefault="00A9285F">
      <w:pPr>
        <w:pStyle w:val="ListParagraph"/>
        <w:numPr>
          <w:ilvl w:val="0"/>
          <w:numId w:val="16"/>
        </w:numPr>
      </w:pPr>
      <w:r>
        <w:t xml:space="preserve">Reporters have bosses to serve and often work in a competitive marketplace. To be successful, they must be accurate and fast. Their eagerness to work quickly doesn't always mesh with the military's careful way of doing business, but a smart </w:t>
      </w:r>
      <w:r w:rsidR="003C6262">
        <w:t>PA</w:t>
      </w:r>
      <w:r>
        <w:t xml:space="preserve"> </w:t>
      </w:r>
      <w:r w:rsidR="001B132A">
        <w:t>satisfy</w:t>
      </w:r>
      <w:r>
        <w:t xml:space="preserve"> the media's requirements for speed and accuracy while at the same time protecting the best interests of the </w:t>
      </w:r>
      <w:r w:rsidR="003C6262">
        <w:t>HING</w:t>
      </w:r>
      <w:r>
        <w:t>.</w:t>
      </w:r>
    </w:p>
    <w:p w14:paraId="4BF43591" w14:textId="7FD77975" w:rsidR="00A9285F" w:rsidRDefault="00A9285F">
      <w:pPr>
        <w:pStyle w:val="ListParagraph"/>
        <w:numPr>
          <w:ilvl w:val="0"/>
          <w:numId w:val="16"/>
        </w:numPr>
      </w:pPr>
      <w:r>
        <w:t>Timing is everything</w:t>
      </w:r>
      <w:r w:rsidR="005C5BA1">
        <w:t>.</w:t>
      </w:r>
      <w:r>
        <w:t xml:space="preserve"> For TV media outlets, they like to be on-site for less than an hour</w:t>
      </w:r>
      <w:r w:rsidR="005C5BA1">
        <w:t xml:space="preserve"> as t</w:t>
      </w:r>
      <w:r>
        <w:t xml:space="preserve">hey </w:t>
      </w:r>
      <w:r w:rsidR="00CD37BE">
        <w:t>must</w:t>
      </w:r>
      <w:r>
        <w:t xml:space="preserve"> shoot</w:t>
      </w:r>
      <w:r w:rsidR="005C5BA1">
        <w:t xml:space="preserve"> and </w:t>
      </w:r>
      <w:r>
        <w:t>edit the video</w:t>
      </w:r>
      <w:r w:rsidR="005C5BA1">
        <w:t>,</w:t>
      </w:r>
      <w:r>
        <w:t xml:space="preserve"> write the story before the first newscast, which can be as early as 1</w:t>
      </w:r>
      <w:r w:rsidR="003C6262">
        <w:t>6</w:t>
      </w:r>
      <w:r>
        <w:t xml:space="preserve">00. If you back plan from there, they need to be at their station by 1400 or 1500 to work that story. Meaning your event needs to be done an hour prior. </w:t>
      </w:r>
      <w:r w:rsidR="005C5BA1">
        <w:t>So,</w:t>
      </w:r>
      <w:r>
        <w:t xml:space="preserve"> if you really want media to attend an event, make it early and convenient. Newspaper and web-based media have a little more flexibility</w:t>
      </w:r>
      <w:r w:rsidR="005C5BA1">
        <w:t>.</w:t>
      </w:r>
    </w:p>
    <w:p w14:paraId="3012BF67" w14:textId="43747ED2" w:rsidR="003C6262" w:rsidRDefault="00A9285F">
      <w:pPr>
        <w:pStyle w:val="ListParagraph"/>
        <w:numPr>
          <w:ilvl w:val="0"/>
          <w:numId w:val="16"/>
        </w:numPr>
      </w:pPr>
      <w:r>
        <w:lastRenderedPageBreak/>
        <w:t xml:space="preserve">Reporters are eager to learn about new things, experience new situations and meet interesting people. </w:t>
      </w:r>
      <w:r w:rsidR="00371124">
        <w:t>All</w:t>
      </w:r>
      <w:r>
        <w:t xml:space="preserve"> these factors contribute to their mission of informing the public. Harness this natural curiosity to your unit's advantage. </w:t>
      </w:r>
    </w:p>
    <w:p w14:paraId="002E6CEF" w14:textId="570CA96A" w:rsidR="003C6262" w:rsidRDefault="003C6262" w:rsidP="003C6262">
      <w:r>
        <w:t xml:space="preserve">It is important to keep in mind the spirit of a DOW document “the Principles of Information”. These published principles require that everyone in the military must maintain open, honest and fair dealings with civilian journalists. Information may not be withheld from a reporter who asks for it merely because the information may be embarrassing to the military. </w:t>
      </w:r>
    </w:p>
    <w:p w14:paraId="04209C6D" w14:textId="69CF18C5" w:rsidR="00E67A6B" w:rsidRDefault="003C6262" w:rsidP="0025476D">
      <w:r>
        <w:t xml:space="preserve">The Assistant to the Secretary of War for PA has the primary responsibility for carrying out the commitment represented by these principles. The Principles of Information are codified as enclosure (2) to Department of Defense Directive 5122.5 of Sept. 27, 2000. </w:t>
      </w:r>
    </w:p>
    <w:p w14:paraId="201868D2" w14:textId="3A5BE54A" w:rsidR="00C33D31" w:rsidRDefault="00C33D31" w:rsidP="00C33D31">
      <w:pPr>
        <w:pStyle w:val="Heading2"/>
      </w:pPr>
      <w:bookmarkStart w:id="32" w:name="_Toc223012867"/>
      <w:r>
        <w:t xml:space="preserve">Special </w:t>
      </w:r>
      <w:r w:rsidR="00527B26">
        <w:t>Circumstances</w:t>
      </w:r>
      <w:bookmarkEnd w:id="32"/>
    </w:p>
    <w:p w14:paraId="59BD1414" w14:textId="4AB7155A" w:rsidR="003C6262" w:rsidRDefault="003C6262" w:rsidP="003C6262">
      <w:r>
        <w:t xml:space="preserve">If a serious incident takes place involving members of your unit, or something happens in your area involving HING property or equipment, work with your chain of command to ensure that the State PAO is notified immediately. If an accident involves serious injury, death or significant loss of property, the moment you finish calling for help from the police and/or fire departments, </w:t>
      </w:r>
      <w:r w:rsidR="00970E13">
        <w:t xml:space="preserve">and the commander updates his leadership chain, the UPAR should </w:t>
      </w:r>
      <w:r>
        <w:t xml:space="preserve">begin the process of notifying State PAO. </w:t>
      </w:r>
    </w:p>
    <w:p w14:paraId="5BF82555" w14:textId="0AA7C380" w:rsidR="003C6262" w:rsidRDefault="003C6262" w:rsidP="00C33D31">
      <w:r>
        <w:t xml:space="preserve">By notifying State PAO immediately, you engage the horsepower of higher headquarters. Rely on the full-time PA Officer to take over the </w:t>
      </w:r>
      <w:r w:rsidR="003E49A0">
        <w:t>PA</w:t>
      </w:r>
      <w:r>
        <w:t xml:space="preserve"> mission and stand by to help.</w:t>
      </w:r>
    </w:p>
    <w:p w14:paraId="5A4E980D" w14:textId="4A6D73CD" w:rsidR="00C33D31" w:rsidRDefault="00C33D31" w:rsidP="00C33D31">
      <w:r>
        <w:t>On occasion, a unit commander may find themselves responding to a reporter's questions that deal with accidents, criminal matters or political activity. In situations where you are waiting for assistance, here are suggestions to aid your efforts:</w:t>
      </w:r>
    </w:p>
    <w:p w14:paraId="0A105082" w14:textId="522EC29A" w:rsidR="00970E13" w:rsidRDefault="00970E13">
      <w:pPr>
        <w:pStyle w:val="ListParagraph"/>
        <w:numPr>
          <w:ilvl w:val="0"/>
          <w:numId w:val="31"/>
        </w:numPr>
      </w:pPr>
      <w:r>
        <w:t>“I am not authorized to speak about this topic. I would refer you to my PAO.”</w:t>
      </w:r>
    </w:p>
    <w:p w14:paraId="0F9A95A9" w14:textId="0E7A6F66" w:rsidR="00C33D31" w:rsidRDefault="00C33D31">
      <w:pPr>
        <w:pStyle w:val="ListParagraph"/>
        <w:numPr>
          <w:ilvl w:val="0"/>
          <w:numId w:val="31"/>
        </w:numPr>
      </w:pPr>
      <w:r>
        <w:t>Names of dead or injured victims must not be released until the victims' next of kin have been properly notified. Use this statement: "The names of the victims are being withheld pending notification of next of kin."</w:t>
      </w:r>
    </w:p>
    <w:p w14:paraId="27ACD743" w14:textId="19C9A13A" w:rsidR="003C6262" w:rsidRPr="0032702D" w:rsidRDefault="00C33D31">
      <w:pPr>
        <w:pStyle w:val="ListParagraph"/>
        <w:numPr>
          <w:ilvl w:val="0"/>
          <w:numId w:val="31"/>
        </w:numPr>
      </w:pPr>
      <w:r>
        <w:t>Do not speculate about the cause of an accident, an investigation will determine the cause. Don’t deny the obvious, for example if an aircraft has crashed and burned, say that a crash and fire have taken place, don't speculate as to the reasons why.</w:t>
      </w:r>
    </w:p>
    <w:p w14:paraId="03D1A64D" w14:textId="2C2977B4" w:rsidR="001A704F" w:rsidRDefault="003C6262" w:rsidP="001A704F">
      <w:pPr>
        <w:pStyle w:val="Heading2"/>
      </w:pPr>
      <w:bookmarkStart w:id="33" w:name="_Toc223012868"/>
      <w:r>
        <w:t>Social Media</w:t>
      </w:r>
      <w:bookmarkEnd w:id="33"/>
    </w:p>
    <w:p w14:paraId="199C7F6A" w14:textId="27FB3988" w:rsidR="00B53F38" w:rsidRDefault="001A704F" w:rsidP="001A704F">
      <w:r w:rsidRPr="001A704F">
        <w:t xml:space="preserve">Social media refers to digital platforms and applications that allow people to create, share and interact with content in real time. Its primary purpose is to connect individuals, organizations, and communities by enabling communication, information sharing, storytelling, networking and engagement across broad audiences. Social media is used for personal </w:t>
      </w:r>
      <w:proofErr w:type="gramStart"/>
      <w:r w:rsidRPr="001A704F">
        <w:t>connection</w:t>
      </w:r>
      <w:proofErr w:type="gramEnd"/>
      <w:r w:rsidRPr="001A704F">
        <w:t xml:space="preserve">, professional networking, news distribution, marketing, public outreach and community building. </w:t>
      </w:r>
    </w:p>
    <w:p w14:paraId="70748B34" w14:textId="11558A04" w:rsidR="001A704F" w:rsidRDefault="001A704F" w:rsidP="001A704F">
      <w:r w:rsidRPr="001A704F">
        <w:t>Common examples include Facebook for community interaction, Instagram for photo and video sharing, X (formerly Twitter) for real-time updates and conversations, LinkedIn for professional networking</w:t>
      </w:r>
      <w:r>
        <w:t xml:space="preserve"> and</w:t>
      </w:r>
      <w:r w:rsidRPr="001A704F">
        <w:t xml:space="preserve"> YouTube for video content.</w:t>
      </w:r>
    </w:p>
    <w:p w14:paraId="499AA96B" w14:textId="01A067CC" w:rsidR="00B53F38" w:rsidRDefault="00B53F38" w:rsidP="00B53F38">
      <w:r w:rsidRPr="00B53F38">
        <w:lastRenderedPageBreak/>
        <w:t xml:space="preserve">Social media has fundamentally changed the media landscape by shifting the flow of information from a one-way, traditional broadcast model to a fast, interactive and user-driven environment. In the past, news and information were primarily controlled by established media outlets such as newspapers, television, and radio. Today, individuals, organizations, and even eyewitnesses can publish content instantly, reaching global audiences without going through traditional gatekeepers. </w:t>
      </w:r>
    </w:p>
    <w:p w14:paraId="6891A27D" w14:textId="77777777" w:rsidR="00B53F38" w:rsidRPr="00B53F38" w:rsidRDefault="00B53F38" w:rsidP="00B53F38">
      <w:pPr>
        <w:rPr>
          <w:rStyle w:val="Emphasis"/>
        </w:rPr>
      </w:pPr>
      <w:r w:rsidRPr="00B53F38">
        <w:rPr>
          <w:rStyle w:val="Emphasis"/>
        </w:rPr>
        <w:t>Social media has:</w:t>
      </w:r>
    </w:p>
    <w:p w14:paraId="6D812294" w14:textId="151A29EC" w:rsidR="00B53F38" w:rsidRDefault="00970E13">
      <w:pPr>
        <w:pStyle w:val="ListParagraph"/>
        <w:numPr>
          <w:ilvl w:val="0"/>
          <w:numId w:val="36"/>
        </w:numPr>
      </w:pPr>
      <w:r>
        <w:t>A</w:t>
      </w:r>
      <w:r w:rsidR="00B53F38" w:rsidRPr="00B53F38">
        <w:t>ccelerate</w:t>
      </w:r>
      <w:r w:rsidR="00B53F38">
        <w:t>d</w:t>
      </w:r>
      <w:r w:rsidR="00B53F38" w:rsidRPr="00B53F38">
        <w:t xml:space="preserve"> the news cycle</w:t>
      </w:r>
      <w:r w:rsidR="00B53F38">
        <w:t>/</w:t>
      </w:r>
      <w:r w:rsidR="00B53F38" w:rsidRPr="00B53F38">
        <w:t xml:space="preserve"> </w:t>
      </w:r>
      <w:r w:rsidR="00B53F38">
        <w:t>shorten attention spans</w:t>
      </w:r>
    </w:p>
    <w:p w14:paraId="23802769" w14:textId="15C0D439" w:rsidR="00B53F38" w:rsidRDefault="00970E13">
      <w:pPr>
        <w:pStyle w:val="ListParagraph"/>
        <w:numPr>
          <w:ilvl w:val="0"/>
          <w:numId w:val="36"/>
        </w:numPr>
      </w:pPr>
      <w:r>
        <w:t>I</w:t>
      </w:r>
      <w:r w:rsidR="00B53F38" w:rsidRPr="00B53F38">
        <w:t>ncrease</w:t>
      </w:r>
      <w:r w:rsidR="00B53F38">
        <w:t>d</w:t>
      </w:r>
      <w:r w:rsidR="00B53F38" w:rsidRPr="00B53F38">
        <w:t xml:space="preserve"> public engagement through comments </w:t>
      </w:r>
    </w:p>
    <w:p w14:paraId="2B440A14" w14:textId="3A1CE661" w:rsidR="00B53F38" w:rsidRDefault="00970E13">
      <w:pPr>
        <w:pStyle w:val="ListParagraph"/>
        <w:numPr>
          <w:ilvl w:val="0"/>
          <w:numId w:val="36"/>
        </w:numPr>
      </w:pPr>
      <w:r>
        <w:t>C</w:t>
      </w:r>
      <w:r w:rsidR="00B53F38">
        <w:t>hanged stories by providing</w:t>
      </w:r>
      <w:r w:rsidR="00B53F38" w:rsidRPr="00B53F38">
        <w:t xml:space="preserve"> feedback and dialogue</w:t>
      </w:r>
    </w:p>
    <w:p w14:paraId="17026E0A" w14:textId="607D0A59" w:rsidR="00B53F38" w:rsidRDefault="00B53F38">
      <w:pPr>
        <w:pStyle w:val="ListParagraph"/>
        <w:numPr>
          <w:ilvl w:val="0"/>
          <w:numId w:val="36"/>
        </w:numPr>
      </w:pPr>
      <w:r>
        <w:t>Increased</w:t>
      </w:r>
      <w:r w:rsidRPr="00B53F38">
        <w:t xml:space="preserve"> the spread of mis</w:t>
      </w:r>
      <w:r>
        <w:t>/dis/</w:t>
      </w:r>
      <w:proofErr w:type="gramStart"/>
      <w:r>
        <w:t>mal-</w:t>
      </w:r>
      <w:r w:rsidRPr="00B53F38">
        <w:t>information</w:t>
      </w:r>
      <w:proofErr w:type="gramEnd"/>
      <w:r w:rsidRPr="00B53F38">
        <w:t xml:space="preserve"> </w:t>
      </w:r>
    </w:p>
    <w:p w14:paraId="32D2C6D2" w14:textId="203AFC2C" w:rsidR="00B53F38" w:rsidRDefault="00B53F38">
      <w:pPr>
        <w:pStyle w:val="ListParagraph"/>
        <w:numPr>
          <w:ilvl w:val="0"/>
          <w:numId w:val="36"/>
        </w:numPr>
      </w:pPr>
      <w:r>
        <w:t>Increased</w:t>
      </w:r>
      <w:r w:rsidRPr="00B53F38">
        <w:t xml:space="preserve"> the pressure to respond quickly</w:t>
      </w:r>
      <w:r>
        <w:t xml:space="preserve"> potentially compromising</w:t>
      </w:r>
      <w:r w:rsidRPr="00B53F38">
        <w:t xml:space="preserve"> accuracy and credibility </w:t>
      </w:r>
    </w:p>
    <w:p w14:paraId="1DA25BB0" w14:textId="77777777" w:rsidR="00B53F38" w:rsidRPr="001A704F" w:rsidRDefault="00B53F38" w:rsidP="001A704F"/>
    <w:p w14:paraId="4D23F146" w14:textId="77777777" w:rsidR="00B53F38" w:rsidRDefault="00B53F38">
      <w:pPr>
        <w:rPr>
          <w:rStyle w:val="normaltextrun"/>
          <w:rFonts w:asciiTheme="majorHAnsi" w:eastAsiaTheme="majorEastAsia" w:hAnsiTheme="majorHAnsi" w:cstheme="majorBidi"/>
          <w:b/>
          <w:bCs/>
          <w:color w:val="134162" w:themeColor="accent2" w:themeShade="7F"/>
          <w:sz w:val="36"/>
          <w:szCs w:val="22"/>
        </w:rPr>
      </w:pPr>
      <w:r>
        <w:rPr>
          <w:rStyle w:val="normaltextrun"/>
        </w:rPr>
        <w:br w:type="page"/>
      </w:r>
    </w:p>
    <w:p w14:paraId="1E96777A" w14:textId="047E38D2" w:rsidR="00442767" w:rsidRDefault="00442767" w:rsidP="00442767">
      <w:pPr>
        <w:pStyle w:val="Heading1"/>
        <w:rPr>
          <w:rStyle w:val="normaltextrun"/>
        </w:rPr>
      </w:pPr>
      <w:bookmarkStart w:id="34" w:name="_Toc223012869"/>
      <w:r>
        <w:rPr>
          <w:rStyle w:val="normaltextrun"/>
        </w:rPr>
        <w:lastRenderedPageBreak/>
        <w:t xml:space="preserve">Where </w:t>
      </w:r>
      <w:r w:rsidR="00BA2EC2">
        <w:rPr>
          <w:rStyle w:val="normaltextrun"/>
        </w:rPr>
        <w:t>D</w:t>
      </w:r>
      <w:r>
        <w:rPr>
          <w:rStyle w:val="normaltextrun"/>
        </w:rPr>
        <w:t xml:space="preserve">o PA </w:t>
      </w:r>
      <w:r w:rsidR="00BA2EC2">
        <w:rPr>
          <w:rStyle w:val="normaltextrun"/>
        </w:rPr>
        <w:t>P</w:t>
      </w:r>
      <w:r>
        <w:rPr>
          <w:rStyle w:val="normaltextrun"/>
        </w:rPr>
        <w:t xml:space="preserve">roducts </w:t>
      </w:r>
      <w:r w:rsidR="00BA2EC2">
        <w:rPr>
          <w:rStyle w:val="normaltextrun"/>
        </w:rPr>
        <w:t>G</w:t>
      </w:r>
      <w:r>
        <w:rPr>
          <w:rStyle w:val="normaltextrun"/>
        </w:rPr>
        <w:t>o</w:t>
      </w:r>
      <w:bookmarkEnd w:id="34"/>
    </w:p>
    <w:p w14:paraId="03558EDB" w14:textId="75AEEC28" w:rsidR="00EF3A92" w:rsidRDefault="00EF3A92" w:rsidP="00EF3A92">
      <w:r>
        <w:t xml:space="preserve">With </w:t>
      </w:r>
      <w:r w:rsidR="00455573">
        <w:t>a</w:t>
      </w:r>
      <w:r>
        <w:t xml:space="preserve"> photo</w:t>
      </w:r>
      <w:r w:rsidR="003C6262">
        <w:t xml:space="preserve"> and caption</w:t>
      </w:r>
      <w:r>
        <w:t xml:space="preserve"> </w:t>
      </w:r>
      <w:r w:rsidR="00455573">
        <w:t xml:space="preserve">the </w:t>
      </w:r>
      <w:r>
        <w:t>State PAO can use it many ways to tell the Guard story. It can be sent to local media, published on social media, used in high-level slideshows, and if it</w:t>
      </w:r>
      <w:r>
        <w:rPr>
          <w:rFonts w:ascii="Arial" w:hAnsi="Arial" w:cs="Arial"/>
        </w:rPr>
        <w:t>’s</w:t>
      </w:r>
      <w:r>
        <w:t xml:space="preserve"> good enough, sent to the Defense Visual Information Distribution Service (DVIDS). On the DVIDS website, media and the public can join and download military imagery, videos and stories for free, to use for their newscasts or publications. </w:t>
      </w:r>
    </w:p>
    <w:tbl>
      <w:tblPr>
        <w:tblStyle w:val="TableGrid"/>
        <w:tblW w:w="9350" w:type="dxa"/>
        <w:tblLook w:val="04A0" w:firstRow="1" w:lastRow="0" w:firstColumn="1" w:lastColumn="0" w:noHBand="0" w:noVBand="1"/>
      </w:tblPr>
      <w:tblGrid>
        <w:gridCol w:w="985"/>
        <w:gridCol w:w="1440"/>
        <w:gridCol w:w="6925"/>
      </w:tblGrid>
      <w:tr w:rsidR="003C6262" w14:paraId="405A7AAB" w14:textId="77777777" w:rsidTr="007E7BB5">
        <w:tc>
          <w:tcPr>
            <w:tcW w:w="9350" w:type="dxa"/>
            <w:gridSpan w:val="3"/>
            <w:vAlign w:val="center"/>
          </w:tcPr>
          <w:p w14:paraId="0A06C259" w14:textId="36F37A62" w:rsidR="003C6262" w:rsidRDefault="003C6262" w:rsidP="007E7BB5">
            <w:pPr>
              <w:pStyle w:val="NoSpacing"/>
            </w:pPr>
            <w:r w:rsidRPr="007F3CCE">
              <w:rPr>
                <w:rStyle w:val="Emphasis"/>
              </w:rPr>
              <w:t xml:space="preserve">Levels of </w:t>
            </w:r>
            <w:r w:rsidR="003E49A0">
              <w:rPr>
                <w:rStyle w:val="Emphasis"/>
              </w:rPr>
              <w:t>PA</w:t>
            </w:r>
            <w:r w:rsidRPr="007F3CCE">
              <w:rPr>
                <w:rStyle w:val="Emphasis"/>
              </w:rPr>
              <w:t xml:space="preserve"> Information Sharing</w:t>
            </w:r>
            <w:r>
              <w:rPr>
                <w:rStyle w:val="Emphasis"/>
              </w:rPr>
              <w:t xml:space="preserve"> </w:t>
            </w:r>
          </w:p>
        </w:tc>
      </w:tr>
      <w:tr w:rsidR="003C6262" w14:paraId="35FB90AD" w14:textId="77777777" w:rsidTr="007E7BB5">
        <w:tc>
          <w:tcPr>
            <w:tcW w:w="985" w:type="dxa"/>
            <w:vAlign w:val="center"/>
          </w:tcPr>
          <w:p w14:paraId="6A20BDA6" w14:textId="77777777" w:rsidR="003C6262" w:rsidRPr="007F3CCE" w:rsidRDefault="003C6262" w:rsidP="007E7BB5">
            <w:pPr>
              <w:pStyle w:val="NoSpacing"/>
              <w:jc w:val="right"/>
              <w:rPr>
                <w:rStyle w:val="SubtleEmphasis"/>
              </w:rPr>
            </w:pPr>
            <w:r w:rsidRPr="007F3CCE">
              <w:rPr>
                <w:rStyle w:val="SubtleEmphasis"/>
              </w:rPr>
              <w:t>Level 1</w:t>
            </w:r>
          </w:p>
        </w:tc>
        <w:tc>
          <w:tcPr>
            <w:tcW w:w="1440" w:type="dxa"/>
          </w:tcPr>
          <w:p w14:paraId="051866BF" w14:textId="77777777" w:rsidR="003C6262" w:rsidRPr="00FB463F" w:rsidRDefault="003C6262" w:rsidP="007E7BB5">
            <w:pPr>
              <w:pStyle w:val="NoSpacing"/>
              <w:rPr>
                <w:i/>
                <w:iCs w:val="0"/>
              </w:rPr>
            </w:pPr>
            <w:r w:rsidRPr="00FB463F">
              <w:rPr>
                <w:i/>
                <w:iCs w:val="0"/>
              </w:rPr>
              <w:t>Unit level</w:t>
            </w:r>
          </w:p>
        </w:tc>
        <w:tc>
          <w:tcPr>
            <w:tcW w:w="6925" w:type="dxa"/>
          </w:tcPr>
          <w:p w14:paraId="142A4DE9" w14:textId="77777777" w:rsidR="003C6262" w:rsidRDefault="003C6262" w:rsidP="007E7BB5">
            <w:pPr>
              <w:pStyle w:val="NoSpacing"/>
            </w:pPr>
            <w:r>
              <w:t>Examples: Unit newsletter</w:t>
            </w:r>
          </w:p>
        </w:tc>
      </w:tr>
      <w:tr w:rsidR="003C6262" w14:paraId="0DDFCE47" w14:textId="77777777" w:rsidTr="007E7BB5">
        <w:tc>
          <w:tcPr>
            <w:tcW w:w="985" w:type="dxa"/>
            <w:vAlign w:val="center"/>
          </w:tcPr>
          <w:p w14:paraId="0EEA1D0F" w14:textId="77777777" w:rsidR="003C6262" w:rsidRPr="007F3CCE" w:rsidRDefault="003C6262" w:rsidP="007E7BB5">
            <w:pPr>
              <w:pStyle w:val="NoSpacing"/>
              <w:jc w:val="right"/>
              <w:rPr>
                <w:rStyle w:val="SubtleEmphasis"/>
              </w:rPr>
            </w:pPr>
            <w:r w:rsidRPr="007F3CCE">
              <w:rPr>
                <w:rStyle w:val="SubtleEmphasis"/>
              </w:rPr>
              <w:t>Level 3</w:t>
            </w:r>
          </w:p>
        </w:tc>
        <w:tc>
          <w:tcPr>
            <w:tcW w:w="1440" w:type="dxa"/>
            <w:vAlign w:val="center"/>
          </w:tcPr>
          <w:p w14:paraId="4669849E" w14:textId="77777777" w:rsidR="003C6262" w:rsidRPr="00FB463F" w:rsidRDefault="003C6262" w:rsidP="007E7BB5">
            <w:pPr>
              <w:pStyle w:val="NoSpacing"/>
              <w:rPr>
                <w:i/>
                <w:iCs w:val="0"/>
              </w:rPr>
            </w:pPr>
            <w:r w:rsidRPr="00FB463F">
              <w:rPr>
                <w:i/>
                <w:iCs w:val="0"/>
              </w:rPr>
              <w:t>State PAO</w:t>
            </w:r>
          </w:p>
        </w:tc>
        <w:tc>
          <w:tcPr>
            <w:tcW w:w="6925" w:type="dxa"/>
          </w:tcPr>
          <w:p w14:paraId="591175C4" w14:textId="5F5FA5F5" w:rsidR="003C6262" w:rsidRPr="0070051E" w:rsidRDefault="003C6262" w:rsidP="007E7BB5">
            <w:pPr>
              <w:pStyle w:val="NoSpacing"/>
              <w:rPr>
                <w:b/>
                <w:bCs/>
              </w:rPr>
            </w:pPr>
            <w:r>
              <w:t>Examples: HIARNG, HIANG, TAG, DAG, CSEL social media, HIDOD PowerPoints, P</w:t>
            </w:r>
            <w:r>
              <w:rPr>
                <w:lang w:val="haw-US"/>
              </w:rPr>
              <w:t>u</w:t>
            </w:r>
            <w:proofErr w:type="spellStart"/>
            <w:r>
              <w:t>pukahi</w:t>
            </w:r>
            <w:proofErr w:type="spellEnd"/>
            <w:r>
              <w:t xml:space="preserve"> newsletters, DVIDS or </w:t>
            </w:r>
            <w:r w:rsidR="00FC67D7">
              <w:t>news</w:t>
            </w:r>
            <w:r>
              <w:t xml:space="preserve"> releases  </w:t>
            </w:r>
          </w:p>
        </w:tc>
      </w:tr>
      <w:tr w:rsidR="003C6262" w14:paraId="4458C44F" w14:textId="77777777" w:rsidTr="007E7BB5">
        <w:tc>
          <w:tcPr>
            <w:tcW w:w="985" w:type="dxa"/>
            <w:vAlign w:val="center"/>
          </w:tcPr>
          <w:p w14:paraId="5DF926C0" w14:textId="77777777" w:rsidR="003C6262" w:rsidRPr="007F3CCE" w:rsidRDefault="003C6262" w:rsidP="007E7BB5">
            <w:pPr>
              <w:pStyle w:val="NoSpacing"/>
              <w:jc w:val="right"/>
              <w:rPr>
                <w:rStyle w:val="SubtleEmphasis"/>
              </w:rPr>
            </w:pPr>
            <w:r w:rsidRPr="007F3CCE">
              <w:rPr>
                <w:rStyle w:val="SubtleEmphasis"/>
              </w:rPr>
              <w:t>Level 4</w:t>
            </w:r>
          </w:p>
        </w:tc>
        <w:tc>
          <w:tcPr>
            <w:tcW w:w="1440" w:type="dxa"/>
          </w:tcPr>
          <w:p w14:paraId="3A506CFE" w14:textId="52A83313" w:rsidR="003C6262" w:rsidRPr="00FB463F" w:rsidRDefault="002751AA" w:rsidP="007E7BB5">
            <w:pPr>
              <w:pStyle w:val="NoSpacing"/>
              <w:rPr>
                <w:i/>
                <w:iCs w:val="0"/>
              </w:rPr>
            </w:pPr>
            <w:r>
              <w:rPr>
                <w:i/>
                <w:iCs w:val="0"/>
              </w:rPr>
              <w:t>Local or Natio</w:t>
            </w:r>
            <w:r w:rsidR="00455573">
              <w:rPr>
                <w:i/>
                <w:iCs w:val="0"/>
              </w:rPr>
              <w:t xml:space="preserve">nal </w:t>
            </w:r>
            <w:r w:rsidR="003C6262" w:rsidRPr="00FB463F">
              <w:rPr>
                <w:i/>
                <w:iCs w:val="0"/>
              </w:rPr>
              <w:t xml:space="preserve">Media </w:t>
            </w:r>
          </w:p>
        </w:tc>
        <w:tc>
          <w:tcPr>
            <w:tcW w:w="6925" w:type="dxa"/>
          </w:tcPr>
          <w:p w14:paraId="3A720C90" w14:textId="7CC86C67" w:rsidR="003C6262" w:rsidRDefault="003C6262" w:rsidP="007E7BB5">
            <w:pPr>
              <w:pStyle w:val="NoSpacing"/>
            </w:pPr>
            <w:r>
              <w:t>Examples: Any media outlet (TV, online, newspaper), D</w:t>
            </w:r>
            <w:r w:rsidR="00FF6FC6">
              <w:t>OW</w:t>
            </w:r>
            <w:r>
              <w:t>, NGB, INDOPACOM, Big Army or Big Air Force, USARPAC</w:t>
            </w:r>
            <w:r w:rsidR="00FF6FC6">
              <w:t>, PACAF</w:t>
            </w:r>
            <w:r>
              <w:t xml:space="preserve"> </w:t>
            </w:r>
          </w:p>
        </w:tc>
      </w:tr>
    </w:tbl>
    <w:p w14:paraId="5622A452" w14:textId="77777777" w:rsidR="003C6262" w:rsidRPr="00A97F72" w:rsidRDefault="003C6262" w:rsidP="00DD3295">
      <w:pPr>
        <w:pStyle w:val="NoSpacing"/>
        <w:rPr>
          <w:sz w:val="10"/>
          <w:szCs w:val="10"/>
        </w:rPr>
      </w:pPr>
    </w:p>
    <w:p w14:paraId="33489926" w14:textId="77777777" w:rsidR="005D5026" w:rsidRDefault="005D5026" w:rsidP="005D5026">
      <w:pPr>
        <w:pStyle w:val="Heading2"/>
      </w:pPr>
      <w:bookmarkStart w:id="35" w:name="_Toc223012870"/>
      <w:r>
        <w:t>Social Media Accounts</w:t>
      </w:r>
      <w:bookmarkEnd w:id="35"/>
    </w:p>
    <w:p w14:paraId="032826A4" w14:textId="73D7E0E6" w:rsidR="005D5026" w:rsidRDefault="005D5026">
      <w:pPr>
        <w:pStyle w:val="ListParagraph"/>
        <w:numPr>
          <w:ilvl w:val="0"/>
          <w:numId w:val="24"/>
        </w:numPr>
        <w:rPr>
          <w:rFonts w:cstheme="minorHAnsi"/>
        </w:rPr>
      </w:pPr>
      <w:proofErr w:type="spellStart"/>
      <w:r w:rsidRPr="00CB7E55">
        <w:rPr>
          <w:rFonts w:cstheme="minorHAnsi"/>
        </w:rPr>
        <w:t>Hawai</w:t>
      </w:r>
      <w:proofErr w:type="spellEnd"/>
      <w:r w:rsidR="00970E13">
        <w:rPr>
          <w:rFonts w:ascii="Arial" w:hAnsi="Arial" w:cs="Arial"/>
          <w:lang w:val="haw-US"/>
        </w:rPr>
        <w:t>ʻ</w:t>
      </w:r>
      <w:r w:rsidRPr="00CB7E55">
        <w:rPr>
          <w:rFonts w:cstheme="minorHAnsi"/>
        </w:rPr>
        <w:t>i Adjutant General</w:t>
      </w:r>
    </w:p>
    <w:p w14:paraId="365F2145" w14:textId="77777777" w:rsidR="005D5026" w:rsidRPr="006C6AC4" w:rsidRDefault="005D5026">
      <w:pPr>
        <w:pStyle w:val="ListParagraph"/>
        <w:numPr>
          <w:ilvl w:val="1"/>
          <w:numId w:val="24"/>
        </w:numPr>
        <w:rPr>
          <w:rFonts w:cstheme="minorHAnsi"/>
        </w:rPr>
      </w:pPr>
      <w:hyperlink r:id="rId25" w:history="1">
        <w:r w:rsidRPr="00063012">
          <w:rPr>
            <w:rStyle w:val="Hyperlink"/>
            <w:rFonts w:cstheme="minorHAnsi"/>
          </w:rPr>
          <w:t>https://www.facebook.com/taghawaii/</w:t>
        </w:r>
      </w:hyperlink>
    </w:p>
    <w:p w14:paraId="7A8C16AD" w14:textId="77777777" w:rsidR="005D5026" w:rsidRDefault="005D5026">
      <w:pPr>
        <w:pStyle w:val="ListParagraph"/>
        <w:numPr>
          <w:ilvl w:val="1"/>
          <w:numId w:val="24"/>
        </w:numPr>
        <w:rPr>
          <w:rFonts w:cstheme="minorHAnsi"/>
        </w:rPr>
      </w:pPr>
      <w:hyperlink r:id="rId26" w:history="1">
        <w:r w:rsidRPr="00493493">
          <w:rPr>
            <w:rStyle w:val="Hyperlink"/>
            <w:rFonts w:cstheme="minorHAnsi"/>
          </w:rPr>
          <w:t>https://twitter.com/HawaiiTAG</w:t>
        </w:r>
      </w:hyperlink>
    </w:p>
    <w:p w14:paraId="6B4EEE0B" w14:textId="77777777" w:rsidR="005D5026" w:rsidRDefault="005D5026">
      <w:pPr>
        <w:pStyle w:val="ListParagraph"/>
        <w:numPr>
          <w:ilvl w:val="1"/>
          <w:numId w:val="24"/>
        </w:numPr>
        <w:rPr>
          <w:rFonts w:cstheme="minorHAnsi"/>
        </w:rPr>
      </w:pPr>
      <w:hyperlink r:id="rId27" w:history="1">
        <w:r w:rsidRPr="00493493">
          <w:rPr>
            <w:rStyle w:val="Hyperlink"/>
            <w:rFonts w:cstheme="minorHAnsi"/>
          </w:rPr>
          <w:t>https://www.instagram.com/tagofhawaii/</w:t>
        </w:r>
      </w:hyperlink>
      <w:r>
        <w:rPr>
          <w:rFonts w:cstheme="minorHAnsi"/>
        </w:rPr>
        <w:t xml:space="preserve"> </w:t>
      </w:r>
    </w:p>
    <w:p w14:paraId="220ADB46" w14:textId="5597E5E6" w:rsidR="00FF6FC6" w:rsidRDefault="00FF6FC6">
      <w:pPr>
        <w:pStyle w:val="ListParagraph"/>
        <w:numPr>
          <w:ilvl w:val="1"/>
          <w:numId w:val="24"/>
        </w:numPr>
        <w:rPr>
          <w:rFonts w:cstheme="minorHAnsi"/>
        </w:rPr>
      </w:pPr>
      <w:hyperlink r:id="rId28" w:history="1">
        <w:r w:rsidRPr="003555CF">
          <w:rPr>
            <w:rStyle w:val="Hyperlink"/>
            <w:rFonts w:cstheme="minorHAnsi"/>
          </w:rPr>
          <w:t>https://www.youtube.com/@HI_DOD_PA</w:t>
        </w:r>
      </w:hyperlink>
      <w:r>
        <w:rPr>
          <w:rFonts w:cstheme="minorHAnsi"/>
        </w:rPr>
        <w:t xml:space="preserve"> </w:t>
      </w:r>
    </w:p>
    <w:p w14:paraId="42FC0108" w14:textId="341B3ADF" w:rsidR="00FF6FC6" w:rsidRPr="006C6AC4" w:rsidRDefault="00FF6FC6">
      <w:pPr>
        <w:pStyle w:val="ListParagraph"/>
        <w:numPr>
          <w:ilvl w:val="1"/>
          <w:numId w:val="24"/>
        </w:numPr>
        <w:rPr>
          <w:rFonts w:cstheme="minorHAnsi"/>
        </w:rPr>
      </w:pPr>
      <w:hyperlink r:id="rId29" w:history="1">
        <w:r w:rsidRPr="003555CF">
          <w:rPr>
            <w:rStyle w:val="Hyperlink"/>
            <w:rFonts w:cstheme="minorHAnsi"/>
          </w:rPr>
          <w:t>https://www.linkedin.com/company/hidod/</w:t>
        </w:r>
      </w:hyperlink>
      <w:r>
        <w:rPr>
          <w:rFonts w:cstheme="minorHAnsi"/>
        </w:rPr>
        <w:t xml:space="preserve"> </w:t>
      </w:r>
    </w:p>
    <w:p w14:paraId="5B9C4CA4" w14:textId="77777777" w:rsidR="00A97F72" w:rsidRPr="005C2360" w:rsidRDefault="00A97F72">
      <w:pPr>
        <w:pStyle w:val="ListParagraph"/>
        <w:numPr>
          <w:ilvl w:val="0"/>
          <w:numId w:val="24"/>
        </w:numPr>
        <w:rPr>
          <w:rFonts w:cstheme="minorHAnsi"/>
        </w:rPr>
      </w:pPr>
      <w:r w:rsidRPr="00CB7E55">
        <w:rPr>
          <w:rFonts w:cstheme="minorHAnsi"/>
        </w:rPr>
        <w:t>Hawai</w:t>
      </w:r>
      <w:r>
        <w:rPr>
          <w:rFonts w:ascii="Arial" w:hAnsi="Arial" w:cs="Arial"/>
        </w:rPr>
        <w:t>ʻ</w:t>
      </w:r>
      <w:r w:rsidRPr="00CB7E55">
        <w:rPr>
          <w:rFonts w:cstheme="minorHAnsi"/>
        </w:rPr>
        <w:t xml:space="preserve">i </w:t>
      </w:r>
      <w:r>
        <w:rPr>
          <w:rFonts w:cstheme="minorHAnsi"/>
        </w:rPr>
        <w:t xml:space="preserve">Deputy </w:t>
      </w:r>
      <w:r w:rsidRPr="00CB7E55">
        <w:rPr>
          <w:rFonts w:cstheme="minorHAnsi"/>
        </w:rPr>
        <w:t>Adjutant General</w:t>
      </w:r>
    </w:p>
    <w:p w14:paraId="063C8A8F" w14:textId="0EFE14C4" w:rsidR="00A97F72" w:rsidRPr="00A97F72" w:rsidRDefault="00A97F72">
      <w:pPr>
        <w:pStyle w:val="ListParagraph"/>
        <w:numPr>
          <w:ilvl w:val="1"/>
          <w:numId w:val="24"/>
        </w:numPr>
        <w:rPr>
          <w:rFonts w:cstheme="minorHAnsi"/>
        </w:rPr>
      </w:pPr>
      <w:hyperlink r:id="rId30" w:history="1">
        <w:r w:rsidRPr="00493493">
          <w:rPr>
            <w:rStyle w:val="Hyperlink"/>
            <w:rFonts w:cstheme="minorHAnsi"/>
          </w:rPr>
          <w:t>https://www.facebook.com/daghawaii</w:t>
        </w:r>
      </w:hyperlink>
      <w:r>
        <w:rPr>
          <w:rFonts w:cstheme="minorHAnsi"/>
        </w:rPr>
        <w:t xml:space="preserve"> </w:t>
      </w:r>
    </w:p>
    <w:p w14:paraId="4E0F1E4C" w14:textId="440B72B6" w:rsidR="005D5026" w:rsidRDefault="005D5026">
      <w:pPr>
        <w:pStyle w:val="ListParagraph"/>
        <w:numPr>
          <w:ilvl w:val="0"/>
          <w:numId w:val="24"/>
        </w:numPr>
        <w:rPr>
          <w:rFonts w:cstheme="minorHAnsi"/>
        </w:rPr>
      </w:pPr>
      <w:r w:rsidRPr="00CB7E55">
        <w:rPr>
          <w:rFonts w:cstheme="minorHAnsi"/>
        </w:rPr>
        <w:t>Hawai</w:t>
      </w:r>
      <w:r w:rsidR="00970E13">
        <w:rPr>
          <w:rFonts w:ascii="Arial" w:hAnsi="Arial" w:cs="Arial"/>
        </w:rPr>
        <w:t>ʻ</w:t>
      </w:r>
      <w:r w:rsidRPr="00CB7E55">
        <w:rPr>
          <w:rFonts w:cstheme="minorHAnsi"/>
        </w:rPr>
        <w:t>i National Guard Command Senior Enlisted Leader</w:t>
      </w:r>
    </w:p>
    <w:p w14:paraId="350A1EA7" w14:textId="77777777" w:rsidR="005D5026" w:rsidRPr="00DA5A12" w:rsidRDefault="005D5026">
      <w:pPr>
        <w:pStyle w:val="ListParagraph"/>
        <w:numPr>
          <w:ilvl w:val="1"/>
          <w:numId w:val="24"/>
        </w:numPr>
        <w:rPr>
          <w:rFonts w:cstheme="minorHAnsi"/>
        </w:rPr>
      </w:pPr>
      <w:hyperlink r:id="rId31" w:history="1">
        <w:r w:rsidRPr="00063012">
          <w:rPr>
            <w:rStyle w:val="Hyperlink"/>
            <w:rFonts w:cstheme="minorHAnsi"/>
          </w:rPr>
          <w:t>https://www.facebook.com/HawaiiNationalGuardSeniorEnlistedLeader/</w:t>
        </w:r>
      </w:hyperlink>
    </w:p>
    <w:p w14:paraId="13C6B7DF" w14:textId="5290415D" w:rsidR="005D5026" w:rsidRDefault="005D5026">
      <w:pPr>
        <w:pStyle w:val="ListParagraph"/>
        <w:numPr>
          <w:ilvl w:val="0"/>
          <w:numId w:val="24"/>
        </w:numPr>
        <w:rPr>
          <w:rFonts w:cstheme="minorHAnsi"/>
        </w:rPr>
      </w:pPr>
      <w:r w:rsidRPr="00CB7E55">
        <w:rPr>
          <w:rFonts w:cstheme="minorHAnsi"/>
        </w:rPr>
        <w:t>Hawai</w:t>
      </w:r>
      <w:r w:rsidR="00970E13">
        <w:rPr>
          <w:rFonts w:ascii="Arial" w:hAnsi="Arial" w:cs="Arial"/>
        </w:rPr>
        <w:t>ʻ</w:t>
      </w:r>
      <w:r w:rsidRPr="00CB7E55">
        <w:rPr>
          <w:rFonts w:cstheme="minorHAnsi"/>
        </w:rPr>
        <w:t>i Army National Guard</w:t>
      </w:r>
    </w:p>
    <w:p w14:paraId="4988ACF8" w14:textId="77777777" w:rsidR="005D5026" w:rsidRPr="003056B7" w:rsidRDefault="005D5026">
      <w:pPr>
        <w:pStyle w:val="ListParagraph"/>
        <w:numPr>
          <w:ilvl w:val="1"/>
          <w:numId w:val="24"/>
        </w:numPr>
        <w:rPr>
          <w:rStyle w:val="Hyperlink"/>
          <w:rFonts w:cstheme="minorHAnsi"/>
          <w:color w:val="auto"/>
          <w:u w:val="none"/>
        </w:rPr>
      </w:pPr>
      <w:hyperlink r:id="rId32" w:history="1">
        <w:r w:rsidRPr="00063012">
          <w:rPr>
            <w:rStyle w:val="Hyperlink"/>
            <w:rFonts w:cstheme="minorHAnsi"/>
          </w:rPr>
          <w:t>https://www.facebook.com/HIARNG/</w:t>
        </w:r>
      </w:hyperlink>
    </w:p>
    <w:p w14:paraId="1B608076" w14:textId="77777777" w:rsidR="005D5026" w:rsidRPr="00FF6FC6" w:rsidRDefault="005D5026">
      <w:pPr>
        <w:pStyle w:val="ListParagraph"/>
        <w:numPr>
          <w:ilvl w:val="1"/>
          <w:numId w:val="24"/>
        </w:numPr>
        <w:rPr>
          <w:rStyle w:val="Hyperlink"/>
          <w:rFonts w:cstheme="minorHAnsi"/>
          <w:color w:val="auto"/>
          <w:u w:val="none"/>
        </w:rPr>
      </w:pPr>
      <w:hyperlink r:id="rId33" w:history="1">
        <w:r w:rsidRPr="00063012">
          <w:rPr>
            <w:rStyle w:val="Hyperlink"/>
            <w:rFonts w:cstheme="minorHAnsi"/>
          </w:rPr>
          <w:t>https://www.instagram.com/hawaiiarmynationalguard/</w:t>
        </w:r>
      </w:hyperlink>
    </w:p>
    <w:p w14:paraId="07FB5E79" w14:textId="79C5F8A1" w:rsidR="00937301" w:rsidRDefault="00FF6FC6">
      <w:pPr>
        <w:pStyle w:val="ListParagraph"/>
        <w:numPr>
          <w:ilvl w:val="1"/>
          <w:numId w:val="24"/>
        </w:numPr>
        <w:rPr>
          <w:rFonts w:cstheme="minorHAnsi"/>
        </w:rPr>
      </w:pPr>
      <w:hyperlink r:id="rId34" w:history="1">
        <w:r w:rsidRPr="003555CF">
          <w:rPr>
            <w:rStyle w:val="Hyperlink"/>
            <w:rFonts w:cstheme="minorHAnsi"/>
          </w:rPr>
          <w:t>https://www.linkedin.com/company/hiarng</w:t>
        </w:r>
      </w:hyperlink>
      <w:r>
        <w:rPr>
          <w:rFonts w:cstheme="minorHAnsi"/>
        </w:rPr>
        <w:t xml:space="preserve"> </w:t>
      </w:r>
    </w:p>
    <w:p w14:paraId="47BD8688" w14:textId="5BCC9C4D" w:rsidR="004C56BC" w:rsidRDefault="004C56BC">
      <w:pPr>
        <w:pStyle w:val="ListParagraph"/>
        <w:numPr>
          <w:ilvl w:val="0"/>
          <w:numId w:val="24"/>
        </w:numPr>
        <w:rPr>
          <w:rFonts w:cstheme="minorHAnsi"/>
        </w:rPr>
      </w:pPr>
      <w:r>
        <w:rPr>
          <w:rFonts w:cstheme="minorHAnsi"/>
        </w:rPr>
        <w:t>11</w:t>
      </w:r>
      <w:r w:rsidRPr="004C56BC">
        <w:rPr>
          <w:rFonts w:cstheme="minorHAnsi"/>
          <w:vertAlign w:val="superscript"/>
        </w:rPr>
        <w:t>th</w:t>
      </w:r>
      <w:r>
        <w:rPr>
          <w:rFonts w:cstheme="minorHAnsi"/>
        </w:rPr>
        <w:t xml:space="preserve"> Army Band</w:t>
      </w:r>
    </w:p>
    <w:p w14:paraId="4C37C7AC" w14:textId="66E34935" w:rsidR="00CF77C4" w:rsidRDefault="00CF77C4">
      <w:pPr>
        <w:pStyle w:val="ListParagraph"/>
        <w:numPr>
          <w:ilvl w:val="1"/>
          <w:numId w:val="24"/>
        </w:numPr>
        <w:rPr>
          <w:rFonts w:cstheme="minorHAnsi"/>
        </w:rPr>
      </w:pPr>
      <w:hyperlink r:id="rId35" w:history="1">
        <w:r w:rsidRPr="004B154A">
          <w:rPr>
            <w:rStyle w:val="Hyperlink"/>
            <w:rFonts w:cstheme="minorHAnsi"/>
          </w:rPr>
          <w:t>https://www.facebook.com/111thArmyBand/</w:t>
        </w:r>
      </w:hyperlink>
      <w:r>
        <w:rPr>
          <w:rFonts w:cstheme="minorHAnsi"/>
        </w:rPr>
        <w:t xml:space="preserve"> </w:t>
      </w:r>
    </w:p>
    <w:p w14:paraId="13BF19CB" w14:textId="51892E43" w:rsidR="005D4906" w:rsidRPr="004C56BC" w:rsidRDefault="00CF77C4">
      <w:pPr>
        <w:pStyle w:val="ListParagraph"/>
        <w:numPr>
          <w:ilvl w:val="1"/>
          <w:numId w:val="24"/>
        </w:numPr>
        <w:rPr>
          <w:rFonts w:cstheme="minorHAnsi"/>
        </w:rPr>
      </w:pPr>
      <w:hyperlink r:id="rId36" w:history="1">
        <w:r w:rsidRPr="004B154A">
          <w:rPr>
            <w:rStyle w:val="Hyperlink"/>
            <w:rFonts w:cstheme="minorHAnsi"/>
          </w:rPr>
          <w:t>https://www.instagram.com/111tharmyband/</w:t>
        </w:r>
      </w:hyperlink>
      <w:r>
        <w:rPr>
          <w:rFonts w:cstheme="minorHAnsi"/>
        </w:rPr>
        <w:t xml:space="preserve"> </w:t>
      </w:r>
    </w:p>
    <w:p w14:paraId="602CE497" w14:textId="03285C23" w:rsidR="005D5026" w:rsidRDefault="005D5026">
      <w:pPr>
        <w:pStyle w:val="ListParagraph"/>
        <w:numPr>
          <w:ilvl w:val="0"/>
          <w:numId w:val="24"/>
        </w:numPr>
        <w:rPr>
          <w:rFonts w:cstheme="minorHAnsi"/>
        </w:rPr>
      </w:pPr>
      <w:r w:rsidRPr="00CB7E55">
        <w:rPr>
          <w:rFonts w:cstheme="minorHAnsi"/>
        </w:rPr>
        <w:t>Hawai</w:t>
      </w:r>
      <w:r w:rsidR="00970E13">
        <w:rPr>
          <w:rFonts w:ascii="Arial" w:hAnsi="Arial" w:cs="Arial"/>
        </w:rPr>
        <w:t>ʻ</w:t>
      </w:r>
      <w:r w:rsidRPr="00CB7E55">
        <w:rPr>
          <w:rFonts w:cstheme="minorHAnsi"/>
        </w:rPr>
        <w:t>i Air National Guard</w:t>
      </w:r>
    </w:p>
    <w:p w14:paraId="354A57C3" w14:textId="77777777" w:rsidR="005D5026" w:rsidRPr="003056B7" w:rsidRDefault="005D5026">
      <w:pPr>
        <w:pStyle w:val="ListParagraph"/>
        <w:numPr>
          <w:ilvl w:val="1"/>
          <w:numId w:val="24"/>
        </w:numPr>
        <w:rPr>
          <w:rStyle w:val="Hyperlink"/>
          <w:rFonts w:cstheme="minorHAnsi"/>
          <w:color w:val="auto"/>
          <w:u w:val="none"/>
        </w:rPr>
      </w:pPr>
      <w:hyperlink r:id="rId37" w:history="1">
        <w:r w:rsidRPr="00063012">
          <w:rPr>
            <w:rStyle w:val="Hyperlink"/>
            <w:rFonts w:cstheme="minorHAnsi"/>
          </w:rPr>
          <w:t>https://www.facebook.com/hawaiiairguard/</w:t>
        </w:r>
      </w:hyperlink>
    </w:p>
    <w:p w14:paraId="0015A4B1" w14:textId="77777777" w:rsidR="005D5026" w:rsidRPr="00FF6FC6" w:rsidRDefault="005D5026">
      <w:pPr>
        <w:pStyle w:val="ListParagraph"/>
        <w:numPr>
          <w:ilvl w:val="1"/>
          <w:numId w:val="24"/>
        </w:numPr>
        <w:rPr>
          <w:rStyle w:val="Hyperlink"/>
          <w:rFonts w:cstheme="minorHAnsi"/>
          <w:color w:val="auto"/>
          <w:u w:val="none"/>
        </w:rPr>
      </w:pPr>
      <w:hyperlink r:id="rId38" w:history="1">
        <w:r w:rsidRPr="00063012">
          <w:rPr>
            <w:rStyle w:val="Hyperlink"/>
            <w:rFonts w:cstheme="minorHAnsi"/>
          </w:rPr>
          <w:t>https://www.instagram.com/hawaiiairnationalguard/</w:t>
        </w:r>
      </w:hyperlink>
    </w:p>
    <w:p w14:paraId="588C7EAF" w14:textId="77777777" w:rsidR="00FF6FC6" w:rsidRDefault="00FF6FC6">
      <w:pPr>
        <w:pStyle w:val="ListParagraph"/>
        <w:numPr>
          <w:ilvl w:val="1"/>
          <w:numId w:val="24"/>
        </w:numPr>
        <w:rPr>
          <w:rFonts w:cstheme="minorHAnsi"/>
        </w:rPr>
      </w:pPr>
      <w:hyperlink r:id="rId39" w:history="1">
        <w:r w:rsidRPr="003555CF">
          <w:rPr>
            <w:rStyle w:val="Hyperlink"/>
            <w:rFonts w:cstheme="minorHAnsi"/>
          </w:rPr>
          <w:t>https://www.linkedin.com/company/hiang</w:t>
        </w:r>
      </w:hyperlink>
    </w:p>
    <w:p w14:paraId="4269E594" w14:textId="2B5C945D" w:rsidR="00FF6FC6" w:rsidRPr="00A97F72" w:rsidRDefault="00FF6FC6">
      <w:pPr>
        <w:pStyle w:val="ListParagraph"/>
        <w:numPr>
          <w:ilvl w:val="1"/>
          <w:numId w:val="24"/>
        </w:numPr>
        <w:rPr>
          <w:rFonts w:cstheme="minorHAnsi"/>
        </w:rPr>
      </w:pPr>
      <w:hyperlink r:id="rId40" w:history="1">
        <w:r w:rsidRPr="003555CF">
          <w:rPr>
            <w:rStyle w:val="Hyperlink"/>
            <w:rFonts w:cstheme="minorHAnsi"/>
          </w:rPr>
          <w:t>https://x.com/HiAirGuard</w:t>
        </w:r>
      </w:hyperlink>
      <w:r>
        <w:rPr>
          <w:rFonts w:cstheme="minorHAnsi"/>
        </w:rPr>
        <w:t xml:space="preserve">  </w:t>
      </w:r>
      <w:r w:rsidR="005D5026" w:rsidRPr="00A97F72">
        <w:rPr>
          <w:rFonts w:cstheme="minorHAnsi"/>
        </w:rPr>
        <w:t xml:space="preserve"> </w:t>
      </w:r>
    </w:p>
    <w:p w14:paraId="3BAE022F" w14:textId="5A8E1B07" w:rsidR="00FF6FC6" w:rsidRDefault="00FF6FC6" w:rsidP="00FF6FC6">
      <w:pPr>
        <w:pStyle w:val="Heading2"/>
        <w:rPr>
          <w:rStyle w:val="normaltextrun"/>
        </w:rPr>
      </w:pPr>
      <w:bookmarkStart w:id="36" w:name="_Toc223012871"/>
      <w:r>
        <w:rPr>
          <w:rStyle w:val="normaltextrun"/>
        </w:rPr>
        <w:lastRenderedPageBreak/>
        <w:t>HIDOD Newsletter</w:t>
      </w:r>
      <w:r w:rsidR="00455573">
        <w:rPr>
          <w:rStyle w:val="normaltextrun"/>
        </w:rPr>
        <w:t xml:space="preserve"> - </w:t>
      </w:r>
      <w:proofErr w:type="spellStart"/>
      <w:r w:rsidR="00455573" w:rsidRPr="00FF6FC6">
        <w:t>pūpūkahi</w:t>
      </w:r>
      <w:bookmarkEnd w:id="36"/>
      <w:proofErr w:type="spellEnd"/>
    </w:p>
    <w:p w14:paraId="39E38B08" w14:textId="24F76FD4" w:rsidR="00FC67D7" w:rsidRPr="00FC67D7" w:rsidRDefault="00FF6FC6" w:rsidP="00FC67D7">
      <w:pPr>
        <w:rPr>
          <w:b/>
          <w:bCs/>
        </w:rPr>
      </w:pPr>
      <w:r>
        <w:rPr>
          <w:rStyle w:val="normaltextrun"/>
        </w:rPr>
        <w:t>The State of Hawai</w:t>
      </w:r>
      <w:r w:rsidR="00970E13">
        <w:rPr>
          <w:rStyle w:val="normaltextrun"/>
          <w:rFonts w:ascii="Arial" w:hAnsi="Arial" w:cs="Arial"/>
        </w:rPr>
        <w:t>ʻ</w:t>
      </w:r>
      <w:r>
        <w:rPr>
          <w:rStyle w:val="normaltextrun"/>
        </w:rPr>
        <w:t xml:space="preserve">i Department of Defense publishes a bi-monthly newsletter called the </w:t>
      </w:r>
      <w:proofErr w:type="spellStart"/>
      <w:r w:rsidRPr="00FF6FC6">
        <w:t>pūpūkahi</w:t>
      </w:r>
      <w:proofErr w:type="spellEnd"/>
      <w:r w:rsidRPr="00FF6FC6">
        <w:t xml:space="preserve"> which highlights information </w:t>
      </w:r>
      <w:r w:rsidR="00970E13">
        <w:t xml:space="preserve">from </w:t>
      </w:r>
      <w:r w:rsidRPr="00FF6FC6">
        <w:t xml:space="preserve">the </w:t>
      </w:r>
      <w:r w:rsidR="00970E13">
        <w:t>five</w:t>
      </w:r>
      <w:r w:rsidRPr="00FF6FC6">
        <w:t xml:space="preserve"> divisions of the department.</w:t>
      </w:r>
      <w:r w:rsidRPr="00FC67D7">
        <w:rPr>
          <w:b/>
          <w:bCs/>
        </w:rPr>
        <w:t xml:space="preserve"> </w:t>
      </w:r>
    </w:p>
    <w:p w14:paraId="442DB9BF" w14:textId="42419743" w:rsidR="00FC67D7" w:rsidRPr="00FC67D7" w:rsidRDefault="00FC67D7">
      <w:pPr>
        <w:pStyle w:val="ListParagraph"/>
        <w:numPr>
          <w:ilvl w:val="0"/>
          <w:numId w:val="33"/>
        </w:numPr>
        <w:rPr>
          <w:b/>
          <w:bCs/>
        </w:rPr>
      </w:pPr>
      <w:hyperlink r:id="rId41" w:history="1">
        <w:r w:rsidRPr="003555CF">
          <w:rPr>
            <w:rStyle w:val="Hyperlink"/>
            <w:b/>
            <w:bCs/>
          </w:rPr>
          <w:t>https://dod.hawaii.gov/newsletter/pupukahi/</w:t>
        </w:r>
      </w:hyperlink>
      <w:r w:rsidR="00FF6FC6" w:rsidRPr="00FC67D7">
        <w:rPr>
          <w:b/>
          <w:bCs/>
        </w:rPr>
        <w:t xml:space="preserve"> </w:t>
      </w:r>
    </w:p>
    <w:p w14:paraId="59EB6F7C" w14:textId="77777777" w:rsidR="00FC67D7" w:rsidRDefault="00FC67D7" w:rsidP="00FC67D7">
      <w:pPr>
        <w:pStyle w:val="Heading2"/>
      </w:pPr>
      <w:bookmarkStart w:id="37" w:name="_Toc223012872"/>
      <w:r w:rsidRPr="00FC67D7">
        <w:t>DVIDS</w:t>
      </w:r>
      <w:bookmarkEnd w:id="37"/>
      <w:r w:rsidRPr="00FC67D7">
        <w:t> </w:t>
      </w:r>
    </w:p>
    <w:p w14:paraId="32D22A45" w14:textId="2061391A" w:rsidR="00FC67D7" w:rsidRPr="00FC67D7" w:rsidRDefault="00FC67D7" w:rsidP="00FC67D7">
      <w:r w:rsidRPr="00FC67D7">
        <w:t>Defense Visual Information Distribution Service</w:t>
      </w:r>
      <w:r>
        <w:t xml:space="preserve"> (DVIDS)</w:t>
      </w:r>
      <w:r w:rsidRPr="00FC67D7">
        <w:t xml:space="preserve"> is the Department of </w:t>
      </w:r>
      <w:r>
        <w:t>War</w:t>
      </w:r>
      <w:r w:rsidRPr="00FC67D7">
        <w:t>'s public service that connects the military with media and the public by providing free, high-quality photos, videos and news directly from service members and operations worldwide, covering everything from combat to humanitarian aid. It serves as a crucial resource for journalists, content creators, and anyone interested in military affairs, offering searchable archives and live interview opportunities.</w:t>
      </w:r>
    </w:p>
    <w:p w14:paraId="3820C569" w14:textId="77777777" w:rsidR="00FC67D7" w:rsidRPr="00FC67D7" w:rsidRDefault="00FC67D7">
      <w:pPr>
        <w:pStyle w:val="ListParagraph"/>
        <w:numPr>
          <w:ilvl w:val="0"/>
          <w:numId w:val="32"/>
        </w:numPr>
      </w:pPr>
      <w:hyperlink r:id="rId42" w:tgtFrame="_blank" w:history="1">
        <w:r w:rsidRPr="00FC67D7">
          <w:rPr>
            <w:rStyle w:val="Hyperlink"/>
          </w:rPr>
          <w:t>State of Hawai</w:t>
        </w:r>
        <w:r w:rsidRPr="00FC67D7">
          <w:rPr>
            <w:rStyle w:val="Hyperlink"/>
            <w:rFonts w:ascii="Arial" w:hAnsi="Arial" w:cs="Arial"/>
          </w:rPr>
          <w:t>ʻ</w:t>
        </w:r>
        <w:r w:rsidRPr="00FC67D7">
          <w:rPr>
            <w:rStyle w:val="Hyperlink"/>
          </w:rPr>
          <w:t>i Department of Defense, Public Affairs Office</w:t>
        </w:r>
      </w:hyperlink>
    </w:p>
    <w:p w14:paraId="5C420D0F" w14:textId="77777777" w:rsidR="00FC67D7" w:rsidRPr="00FC67D7" w:rsidRDefault="00FC67D7">
      <w:pPr>
        <w:pStyle w:val="ListParagraph"/>
        <w:numPr>
          <w:ilvl w:val="0"/>
          <w:numId w:val="32"/>
        </w:numPr>
      </w:pPr>
      <w:hyperlink r:id="rId43" w:tgtFrame="_blank" w:history="1">
        <w:r w:rsidRPr="00FC67D7">
          <w:rPr>
            <w:rStyle w:val="Hyperlink"/>
          </w:rPr>
          <w:t>117</w:t>
        </w:r>
        <w:r w:rsidRPr="00FC67D7">
          <w:rPr>
            <w:rStyle w:val="Hyperlink"/>
            <w:vertAlign w:val="superscript"/>
          </w:rPr>
          <w:t>th</w:t>
        </w:r>
        <w:r w:rsidRPr="00FC67D7">
          <w:rPr>
            <w:rStyle w:val="Hyperlink"/>
          </w:rPr>
          <w:t> Mobile Public Affairs Detachment, Hawai</w:t>
        </w:r>
        <w:r w:rsidRPr="00FC67D7">
          <w:rPr>
            <w:rStyle w:val="Hyperlink"/>
            <w:rFonts w:ascii="Arial" w:hAnsi="Arial" w:cs="Arial"/>
          </w:rPr>
          <w:t>ʻ</w:t>
        </w:r>
        <w:r w:rsidRPr="00FC67D7">
          <w:rPr>
            <w:rStyle w:val="Hyperlink"/>
          </w:rPr>
          <w:t>i Army National Guard</w:t>
        </w:r>
      </w:hyperlink>
    </w:p>
    <w:p w14:paraId="6CFBCFF7" w14:textId="77777777" w:rsidR="00FC67D7" w:rsidRPr="00FC67D7" w:rsidRDefault="00FC67D7">
      <w:pPr>
        <w:pStyle w:val="ListParagraph"/>
        <w:numPr>
          <w:ilvl w:val="0"/>
          <w:numId w:val="32"/>
        </w:numPr>
      </w:pPr>
      <w:hyperlink r:id="rId44" w:tgtFrame="_blank" w:history="1">
        <w:r w:rsidRPr="00FC67D7">
          <w:rPr>
            <w:rStyle w:val="Hyperlink"/>
          </w:rPr>
          <w:t>154</w:t>
        </w:r>
        <w:r w:rsidRPr="00FC67D7">
          <w:rPr>
            <w:rStyle w:val="Hyperlink"/>
            <w:vertAlign w:val="superscript"/>
          </w:rPr>
          <w:t>th</w:t>
        </w:r>
        <w:r w:rsidRPr="00FC67D7">
          <w:rPr>
            <w:rStyle w:val="Hyperlink"/>
          </w:rPr>
          <w:t> Wing Public Affairs, Hawai</w:t>
        </w:r>
        <w:r w:rsidRPr="00FC67D7">
          <w:rPr>
            <w:rStyle w:val="Hyperlink"/>
            <w:rFonts w:ascii="Arial" w:hAnsi="Arial" w:cs="Arial"/>
          </w:rPr>
          <w:t>ʻ</w:t>
        </w:r>
        <w:r w:rsidRPr="00FC67D7">
          <w:rPr>
            <w:rStyle w:val="Hyperlink"/>
          </w:rPr>
          <w:t>i Air National Guard</w:t>
        </w:r>
      </w:hyperlink>
    </w:p>
    <w:p w14:paraId="7568FFBF" w14:textId="77777777" w:rsidR="00FC67D7" w:rsidRDefault="00FC67D7">
      <w:pPr>
        <w:pStyle w:val="ListParagraph"/>
        <w:numPr>
          <w:ilvl w:val="0"/>
          <w:numId w:val="32"/>
        </w:numPr>
      </w:pPr>
      <w:hyperlink r:id="rId45" w:history="1">
        <w:r w:rsidRPr="00FC67D7">
          <w:rPr>
            <w:rStyle w:val="Hyperlink"/>
          </w:rPr>
          <w:t>Hawai</w:t>
        </w:r>
        <w:r w:rsidRPr="00FC67D7">
          <w:rPr>
            <w:rStyle w:val="Hyperlink"/>
            <w:rFonts w:ascii="Arial" w:hAnsi="Arial" w:cs="Arial"/>
          </w:rPr>
          <w:t>ʻ</w:t>
        </w:r>
        <w:r w:rsidRPr="00FC67D7">
          <w:rPr>
            <w:rStyle w:val="Hyperlink"/>
          </w:rPr>
          <w:t>i Air National Guard Headquarters</w:t>
        </w:r>
      </w:hyperlink>
    </w:p>
    <w:p w14:paraId="2558200F" w14:textId="570AFCA2" w:rsidR="00FC67D7" w:rsidRDefault="00FC67D7" w:rsidP="00FC67D7">
      <w:pPr>
        <w:pStyle w:val="Heading2"/>
      </w:pPr>
      <w:bookmarkStart w:id="38" w:name="_Toc223012873"/>
      <w:r>
        <w:t>N</w:t>
      </w:r>
      <w:r w:rsidRPr="00FC67D7">
        <w:t xml:space="preserve">ews </w:t>
      </w:r>
      <w:r>
        <w:t>R</w:t>
      </w:r>
      <w:r w:rsidRPr="00FC67D7">
        <w:t>elease</w:t>
      </w:r>
      <w:r w:rsidR="00455573">
        <w:t xml:space="preserve"> and</w:t>
      </w:r>
      <w:r w:rsidR="00DD7B1D">
        <w:t xml:space="preserve"> Media Advisory</w:t>
      </w:r>
      <w:bookmarkEnd w:id="38"/>
    </w:p>
    <w:p w14:paraId="79A3C0B7" w14:textId="45FBB16C" w:rsidR="00FC67D7" w:rsidRDefault="00FC67D7" w:rsidP="00FC67D7">
      <w:r w:rsidRPr="00FC67D7">
        <w:t>A news release is an official, written communication from an organization directed at the news media to announce something newsworthy, such as product launches, events, or personnel changes. It uses a structured format to deliver key facts (who, what, when, where, why) for public disseminatio</w:t>
      </w:r>
      <w:r>
        <w:t>n</w:t>
      </w:r>
      <w:r w:rsidR="004C2C6B">
        <w:t>. UPARs could provide some of the specific unit information for a news release. They are normally written and published by State PAO.</w:t>
      </w:r>
    </w:p>
    <w:p w14:paraId="7A8A8CAC" w14:textId="17D19341" w:rsidR="00737B6D" w:rsidRDefault="00737B6D" w:rsidP="00FC67D7">
      <w:r>
        <w:t xml:space="preserve">Media </w:t>
      </w:r>
      <w:r w:rsidR="00911D65">
        <w:t>advisories</w:t>
      </w:r>
      <w:r>
        <w:t xml:space="preserve"> are used to invite media to an event. Like news releases, UPARs could supply information to the State PAO.</w:t>
      </w:r>
    </w:p>
    <w:p w14:paraId="22FB8546" w14:textId="64AB7283" w:rsidR="00FC67D7" w:rsidRDefault="00911D65">
      <w:pPr>
        <w:pStyle w:val="ListParagraph"/>
        <w:numPr>
          <w:ilvl w:val="0"/>
          <w:numId w:val="34"/>
        </w:numPr>
      </w:pPr>
      <w:r>
        <w:t>N</w:t>
      </w:r>
      <w:r w:rsidRPr="00FC67D7">
        <w:t>ews release</w:t>
      </w:r>
      <w:r>
        <w:t xml:space="preserve">: </w:t>
      </w:r>
      <w:hyperlink r:id="rId46" w:history="1">
        <w:r w:rsidRPr="00095B5B">
          <w:rPr>
            <w:rStyle w:val="Hyperlink"/>
          </w:rPr>
          <w:t>https://dod.hawaii.gov/news/?yr=&amp;mo=&amp;cat=98</w:t>
        </w:r>
      </w:hyperlink>
    </w:p>
    <w:p w14:paraId="73436495" w14:textId="21ECE610" w:rsidR="00737B6D" w:rsidRDefault="00911D65">
      <w:pPr>
        <w:pStyle w:val="ListParagraph"/>
        <w:numPr>
          <w:ilvl w:val="0"/>
          <w:numId w:val="34"/>
        </w:numPr>
        <w:rPr>
          <w:rStyle w:val="normaltextrun"/>
        </w:rPr>
      </w:pPr>
      <w:r>
        <w:t xml:space="preserve">Media advisory: </w:t>
      </w:r>
      <w:hyperlink r:id="rId47" w:history="1">
        <w:r w:rsidRPr="00095B5B">
          <w:rPr>
            <w:rStyle w:val="Hyperlink"/>
          </w:rPr>
          <w:t>https://dod.hawaii.gov/blog/category/media-advisory/</w:t>
        </w:r>
      </w:hyperlink>
      <w:r w:rsidR="00737B6D">
        <w:rPr>
          <w:rStyle w:val="normaltextrun"/>
        </w:rPr>
        <w:t xml:space="preserve"> </w:t>
      </w:r>
    </w:p>
    <w:p w14:paraId="7C2F35EF" w14:textId="189EE673" w:rsidR="00A3638A" w:rsidRPr="00FC67D7" w:rsidRDefault="003172F1" w:rsidP="00FC67D7">
      <w:pPr>
        <w:rPr>
          <w:rStyle w:val="eop"/>
        </w:rPr>
      </w:pPr>
      <w:r>
        <w:rPr>
          <w:rStyle w:val="normaltextrun"/>
        </w:rPr>
        <w:br w:type="page"/>
      </w:r>
    </w:p>
    <w:p w14:paraId="7F799419" w14:textId="6A584310" w:rsidR="00B13ABD" w:rsidRDefault="00B13ABD" w:rsidP="00B13ABD">
      <w:pPr>
        <w:pStyle w:val="Heading1"/>
      </w:pPr>
      <w:bookmarkStart w:id="39" w:name="_Toc223012874"/>
      <w:r>
        <w:lastRenderedPageBreak/>
        <w:t xml:space="preserve">UPAR VS PA </w:t>
      </w:r>
      <w:r w:rsidR="00DB7FFA">
        <w:t>Professionals</w:t>
      </w:r>
      <w:bookmarkEnd w:id="39"/>
      <w:r>
        <w:t xml:space="preserve"> </w:t>
      </w:r>
    </w:p>
    <w:p w14:paraId="470BA862" w14:textId="1C941871" w:rsidR="00FB276A" w:rsidRPr="00845D98" w:rsidRDefault="00A17C10" w:rsidP="008F7F96">
      <w:pPr>
        <w:rPr>
          <w:rFonts w:cstheme="minorHAnsi"/>
        </w:rPr>
      </w:pPr>
      <w:r w:rsidRPr="00865EE4">
        <w:rPr>
          <w:highlight w:val="green"/>
        </w:rPr>
        <w:t xml:space="preserve">UPARs are not </w:t>
      </w:r>
      <w:r w:rsidR="005D5EC4" w:rsidRPr="00865EE4">
        <w:rPr>
          <w:highlight w:val="green"/>
        </w:rPr>
        <w:t>PA</w:t>
      </w:r>
      <w:r w:rsidRPr="00865EE4">
        <w:rPr>
          <w:highlight w:val="green"/>
        </w:rPr>
        <w:t xml:space="preserve"> </w:t>
      </w:r>
      <w:r w:rsidR="005C146B">
        <w:rPr>
          <w:highlight w:val="green"/>
        </w:rPr>
        <w:t>professionals</w:t>
      </w:r>
      <w:r w:rsidRPr="00865EE4">
        <w:rPr>
          <w:highlight w:val="green"/>
        </w:rPr>
        <w:t xml:space="preserve">. </w:t>
      </w:r>
      <w:r w:rsidR="00A7722D" w:rsidRPr="00865EE4">
        <w:rPr>
          <w:highlight w:val="green"/>
        </w:rPr>
        <w:t>However, t</w:t>
      </w:r>
      <w:r w:rsidRPr="00865EE4">
        <w:rPr>
          <w:highlight w:val="green"/>
        </w:rPr>
        <w:t xml:space="preserve">hey can </w:t>
      </w:r>
      <w:r w:rsidRPr="00865EE4">
        <w:rPr>
          <w:rStyle w:val="normaltextrun"/>
          <w:rFonts w:cstheme="minorHAnsi"/>
          <w:color w:val="000000"/>
          <w:position w:val="2"/>
          <w:highlight w:val="green"/>
        </w:rPr>
        <w:t>assist the PA</w:t>
      </w:r>
      <w:r w:rsidR="005C146B">
        <w:rPr>
          <w:rStyle w:val="normaltextrun"/>
          <w:rFonts w:cstheme="minorHAnsi"/>
          <w:color w:val="000000"/>
          <w:position w:val="2"/>
          <w:highlight w:val="green"/>
        </w:rPr>
        <w:t xml:space="preserve"> professionals </w:t>
      </w:r>
      <w:r w:rsidRPr="00865EE4">
        <w:rPr>
          <w:rStyle w:val="normaltextrun"/>
          <w:rFonts w:cstheme="minorHAnsi"/>
          <w:color w:val="000000"/>
          <w:position w:val="2"/>
          <w:highlight w:val="green"/>
        </w:rPr>
        <w:t>within the chain of command</w:t>
      </w:r>
      <w:r w:rsidRPr="00865EE4">
        <w:rPr>
          <w:rStyle w:val="eop"/>
          <w:rFonts w:cstheme="minorHAnsi"/>
          <w:highlight w:val="green"/>
        </w:rPr>
        <w:t xml:space="preserve">​. </w:t>
      </w:r>
      <w:r w:rsidR="00A7722D" w:rsidRPr="00865EE4">
        <w:rPr>
          <w:rStyle w:val="eop"/>
          <w:rFonts w:cstheme="minorHAnsi"/>
          <w:highlight w:val="green"/>
        </w:rPr>
        <w:t xml:space="preserve">The </w:t>
      </w:r>
      <w:r w:rsidRPr="00865EE4">
        <w:rPr>
          <w:rStyle w:val="eop"/>
          <w:rFonts w:cstheme="minorHAnsi"/>
          <w:highlight w:val="green"/>
        </w:rPr>
        <w:t>UPARs main goal is to take a photo and write a caption, everything beyond that is a bonus.</w:t>
      </w:r>
      <w:r>
        <w:rPr>
          <w:rStyle w:val="eop"/>
          <w:rFonts w:cstheme="minorHAnsi"/>
        </w:rPr>
        <w:t xml:space="preserve"> PAO </w:t>
      </w:r>
      <w:r w:rsidR="005C146B">
        <w:rPr>
          <w:rStyle w:val="eop"/>
          <w:rFonts w:cstheme="minorHAnsi"/>
        </w:rPr>
        <w:t>professionals</w:t>
      </w:r>
      <w:r w:rsidR="006F0883">
        <w:rPr>
          <w:rStyle w:val="eop"/>
          <w:rFonts w:cstheme="minorHAnsi"/>
        </w:rPr>
        <w:t xml:space="preserve"> </w:t>
      </w:r>
      <w:r>
        <w:rPr>
          <w:rStyle w:val="eop"/>
          <w:rFonts w:cstheme="minorHAnsi"/>
        </w:rPr>
        <w:t xml:space="preserve">appreciate </w:t>
      </w:r>
      <w:r w:rsidR="0083041F">
        <w:rPr>
          <w:rStyle w:val="eop"/>
          <w:rFonts w:cstheme="minorHAnsi"/>
        </w:rPr>
        <w:t xml:space="preserve">the </w:t>
      </w:r>
      <w:r>
        <w:rPr>
          <w:rStyle w:val="eop"/>
          <w:rFonts w:cstheme="minorHAnsi"/>
        </w:rPr>
        <w:t xml:space="preserve">UPAR’s time and effort put into the role. UPARs should learn as much as </w:t>
      </w:r>
      <w:r w:rsidR="00FD0193">
        <w:rPr>
          <w:rStyle w:val="eop"/>
          <w:rFonts w:cstheme="minorHAnsi"/>
        </w:rPr>
        <w:t>possible,</w:t>
      </w:r>
      <w:r>
        <w:rPr>
          <w:rStyle w:val="eop"/>
          <w:rFonts w:cstheme="minorHAnsi"/>
        </w:rPr>
        <w:t xml:space="preserve"> but they can always reach out to</w:t>
      </w:r>
      <w:r w:rsidR="00464BD0">
        <w:rPr>
          <w:rStyle w:val="eop"/>
          <w:rFonts w:cstheme="minorHAnsi"/>
        </w:rPr>
        <w:t xml:space="preserve"> State PAO</w:t>
      </w:r>
      <w:r>
        <w:rPr>
          <w:rStyle w:val="eop"/>
          <w:rFonts w:cstheme="minorHAnsi"/>
        </w:rPr>
        <w:t xml:space="preserve"> for help. </w:t>
      </w:r>
      <w:r w:rsidRPr="00865EE4">
        <w:rPr>
          <w:rStyle w:val="eop"/>
          <w:rFonts w:cstheme="minorHAnsi"/>
          <w:highlight w:val="green"/>
        </w:rPr>
        <w:t>The UPAR role is valuable to the commander and can help make the unit a better place.</w:t>
      </w:r>
      <w:r w:rsidR="00552F56" w:rsidRPr="00865EE4">
        <w:rPr>
          <w:rStyle w:val="eop"/>
          <w:rFonts w:cstheme="minorHAnsi"/>
          <w:highlight w:val="green"/>
        </w:rPr>
        <w:t xml:space="preserve"> Commanders should protect their UPARs from mission creep and not pile on every communication </w:t>
      </w:r>
      <w:r w:rsidR="00C70CB1" w:rsidRPr="00865EE4">
        <w:rPr>
          <w:rStyle w:val="eop"/>
          <w:rFonts w:cstheme="minorHAnsi"/>
          <w:highlight w:val="green"/>
        </w:rPr>
        <w:t>idea on them.</w:t>
      </w:r>
      <w:r w:rsidR="00C70CB1">
        <w:rPr>
          <w:rStyle w:val="eop"/>
          <w:rFonts w:cstheme="minorHAnsi"/>
        </w:rPr>
        <w:t xml:space="preserve"> </w:t>
      </w:r>
      <w:r>
        <w:rPr>
          <w:rStyle w:val="eop"/>
          <w:rFonts w:cstheme="minorHAnsi"/>
        </w:rPr>
        <w:t xml:space="preserve"> </w:t>
      </w:r>
    </w:p>
    <w:p w14:paraId="1C8BD93B" w14:textId="2BA896C4" w:rsidR="002E0B19" w:rsidRPr="00D60B7B" w:rsidRDefault="00A17C10" w:rsidP="00D60B7B">
      <w:pPr>
        <w:rPr>
          <w:rStyle w:val="Emphasis"/>
        </w:rPr>
      </w:pPr>
      <w:r w:rsidRPr="007F3CCE">
        <w:rPr>
          <w:rStyle w:val="Emphasis"/>
        </w:rPr>
        <w:t>What does a UPAR do:</w:t>
      </w:r>
    </w:p>
    <w:p w14:paraId="349FE0AA" w14:textId="3775D0ED" w:rsidR="00A17C10" w:rsidRPr="0022237E" w:rsidRDefault="006F0883">
      <w:pPr>
        <w:pStyle w:val="ListParagraph"/>
        <w:numPr>
          <w:ilvl w:val="0"/>
          <w:numId w:val="20"/>
        </w:numPr>
        <w:rPr>
          <w:rFonts w:cstheme="minorHAnsi"/>
        </w:rPr>
      </w:pPr>
      <w:r w:rsidRPr="0022237E">
        <w:rPr>
          <w:rStyle w:val="normaltextrun"/>
          <w:rFonts w:cstheme="minorHAnsi"/>
          <w:color w:val="000000"/>
          <w:position w:val="-1"/>
        </w:rPr>
        <w:t xml:space="preserve">They </w:t>
      </w:r>
      <w:r w:rsidR="005837EE">
        <w:rPr>
          <w:rStyle w:val="normaltextrun"/>
          <w:rFonts w:cstheme="minorHAnsi"/>
          <w:color w:val="000000"/>
          <w:position w:val="-1"/>
        </w:rPr>
        <w:t>are knowledgeable in</w:t>
      </w:r>
      <w:r w:rsidR="00A17C10" w:rsidRPr="0022237E">
        <w:rPr>
          <w:rStyle w:val="normaltextrun"/>
          <w:rFonts w:cstheme="minorHAnsi"/>
          <w:color w:val="000000"/>
          <w:position w:val="-1"/>
        </w:rPr>
        <w:t xml:space="preserve"> </w:t>
      </w:r>
      <w:r w:rsidR="003E49A0">
        <w:rPr>
          <w:rStyle w:val="normaltextrun"/>
          <w:rFonts w:cstheme="minorHAnsi"/>
          <w:color w:val="000000"/>
          <w:position w:val="-1"/>
        </w:rPr>
        <w:t>PA</w:t>
      </w:r>
      <w:r w:rsidRPr="0022237E">
        <w:rPr>
          <w:rStyle w:val="normaltextrun"/>
          <w:rFonts w:cstheme="minorHAnsi"/>
          <w:color w:val="000000"/>
          <w:position w:val="-1"/>
        </w:rPr>
        <w:t xml:space="preserve"> </w:t>
      </w:r>
      <w:r w:rsidR="002A3F7F">
        <w:rPr>
          <w:rStyle w:val="normaltextrun"/>
          <w:rFonts w:cstheme="minorHAnsi"/>
          <w:color w:val="000000"/>
          <w:position w:val="-1"/>
        </w:rPr>
        <w:t>preparedness</w:t>
      </w:r>
      <w:r w:rsidR="005837EE">
        <w:rPr>
          <w:rStyle w:val="normaltextrun"/>
          <w:rFonts w:cstheme="minorHAnsi"/>
          <w:color w:val="000000"/>
          <w:position w:val="-1"/>
        </w:rPr>
        <w:t xml:space="preserve">, from </w:t>
      </w:r>
      <w:proofErr w:type="gramStart"/>
      <w:r w:rsidR="002A3F7F">
        <w:rPr>
          <w:rStyle w:val="normaltextrun"/>
          <w:rFonts w:cstheme="minorHAnsi"/>
          <w:color w:val="000000"/>
          <w:position w:val="-1"/>
        </w:rPr>
        <w:t>making a plan</w:t>
      </w:r>
      <w:proofErr w:type="gramEnd"/>
      <w:r w:rsidR="002A3F7F">
        <w:rPr>
          <w:rStyle w:val="normaltextrun"/>
          <w:rFonts w:cstheme="minorHAnsi"/>
          <w:color w:val="000000"/>
          <w:position w:val="-1"/>
        </w:rPr>
        <w:t xml:space="preserve"> and executing</w:t>
      </w:r>
      <w:r w:rsidR="00A17C10" w:rsidRPr="0022237E">
        <w:rPr>
          <w:rStyle w:val="eop"/>
          <w:rFonts w:ascii="Arial" w:eastAsiaTheme="majorEastAsia" w:hAnsi="Arial" w:cs="Arial"/>
        </w:rPr>
        <w:t>​</w:t>
      </w:r>
      <w:r w:rsidRPr="0022237E">
        <w:rPr>
          <w:rStyle w:val="eop"/>
          <w:rFonts w:eastAsiaTheme="majorEastAsia" w:cstheme="minorHAnsi"/>
        </w:rPr>
        <w:t>.</w:t>
      </w:r>
    </w:p>
    <w:p w14:paraId="747AB791" w14:textId="362D0292" w:rsidR="00A17C10" w:rsidRPr="0022237E" w:rsidRDefault="006F0883">
      <w:pPr>
        <w:pStyle w:val="ListParagraph"/>
        <w:numPr>
          <w:ilvl w:val="0"/>
          <w:numId w:val="20"/>
        </w:numPr>
        <w:rPr>
          <w:rFonts w:cstheme="minorHAnsi"/>
        </w:rPr>
      </w:pPr>
      <w:r w:rsidRPr="0022237E">
        <w:rPr>
          <w:rStyle w:val="normaltextrun"/>
          <w:rFonts w:cstheme="minorHAnsi"/>
          <w:color w:val="000000"/>
          <w:position w:val="-1"/>
        </w:rPr>
        <w:t>They are the</w:t>
      </w:r>
      <w:r w:rsidR="00A17C10" w:rsidRPr="0022237E">
        <w:rPr>
          <w:rStyle w:val="normaltextrun"/>
          <w:rFonts w:cstheme="minorHAnsi"/>
          <w:color w:val="000000"/>
          <w:position w:val="-1"/>
        </w:rPr>
        <w:t xml:space="preserve"> liaison between </w:t>
      </w:r>
      <w:r w:rsidRPr="0022237E">
        <w:rPr>
          <w:rStyle w:val="normaltextrun"/>
          <w:rFonts w:cstheme="minorHAnsi"/>
          <w:color w:val="000000"/>
          <w:position w:val="-1"/>
        </w:rPr>
        <w:t xml:space="preserve">the </w:t>
      </w:r>
      <w:r w:rsidR="00A17C10" w:rsidRPr="0022237E">
        <w:rPr>
          <w:rStyle w:val="normaltextrun"/>
          <w:rFonts w:cstheme="minorHAnsi"/>
          <w:color w:val="000000"/>
          <w:position w:val="-1"/>
        </w:rPr>
        <w:t>unit and higher PA</w:t>
      </w:r>
      <w:r w:rsidRPr="0022237E">
        <w:rPr>
          <w:rStyle w:val="normaltextrun"/>
          <w:rFonts w:cstheme="minorHAnsi"/>
          <w:color w:val="000000"/>
          <w:position w:val="-1"/>
        </w:rPr>
        <w:t>O elements.</w:t>
      </w:r>
    </w:p>
    <w:p w14:paraId="22E11F67" w14:textId="2CC82E5B" w:rsidR="00A17C10" w:rsidRPr="002A3F7F" w:rsidRDefault="006F0883">
      <w:pPr>
        <w:pStyle w:val="ListParagraph"/>
        <w:numPr>
          <w:ilvl w:val="0"/>
          <w:numId w:val="20"/>
        </w:numPr>
        <w:rPr>
          <w:rStyle w:val="eop"/>
          <w:rFonts w:cstheme="minorHAnsi"/>
        </w:rPr>
      </w:pPr>
      <w:r w:rsidRPr="0022237E">
        <w:rPr>
          <w:rStyle w:val="normaltextrun"/>
          <w:rFonts w:cstheme="minorHAnsi"/>
          <w:color w:val="000000"/>
          <w:position w:val="-1"/>
        </w:rPr>
        <w:t>They t</w:t>
      </w:r>
      <w:r w:rsidR="00A17C10" w:rsidRPr="0022237E">
        <w:rPr>
          <w:rStyle w:val="normaltextrun"/>
          <w:rFonts w:cstheme="minorHAnsi"/>
          <w:color w:val="000000"/>
          <w:position w:val="-1"/>
        </w:rPr>
        <w:t>ake photos</w:t>
      </w:r>
      <w:r w:rsidRPr="0022237E">
        <w:rPr>
          <w:rStyle w:val="normaltextrun"/>
          <w:rFonts w:cstheme="minorHAnsi"/>
          <w:color w:val="000000"/>
          <w:position w:val="-1"/>
        </w:rPr>
        <w:t xml:space="preserve"> and </w:t>
      </w:r>
      <w:r w:rsidR="00A17C10" w:rsidRPr="0022237E">
        <w:rPr>
          <w:rStyle w:val="normaltextrun"/>
          <w:rFonts w:cstheme="minorHAnsi"/>
          <w:color w:val="000000"/>
          <w:position w:val="-1"/>
        </w:rPr>
        <w:t>write captions</w:t>
      </w:r>
      <w:r w:rsidRPr="0022237E">
        <w:rPr>
          <w:rStyle w:val="normaltextrun"/>
          <w:rFonts w:cstheme="minorHAnsi"/>
          <w:color w:val="000000"/>
          <w:position w:val="-1"/>
        </w:rPr>
        <w:t xml:space="preserve">, which is </w:t>
      </w:r>
      <w:r w:rsidR="00CD37BE" w:rsidRPr="0022237E">
        <w:rPr>
          <w:rStyle w:val="normaltextrun"/>
          <w:rFonts w:cstheme="minorHAnsi"/>
          <w:color w:val="000000"/>
          <w:position w:val="-1"/>
        </w:rPr>
        <w:t>th</w:t>
      </w:r>
      <w:r w:rsidR="00CD37BE">
        <w:rPr>
          <w:rStyle w:val="normaltextrun"/>
          <w:rFonts w:cstheme="minorHAnsi"/>
          <w:color w:val="000000"/>
          <w:position w:val="-1"/>
        </w:rPr>
        <w:t>ei</w:t>
      </w:r>
      <w:r w:rsidR="00CD37BE" w:rsidRPr="0022237E">
        <w:rPr>
          <w:rStyle w:val="normaltextrun"/>
          <w:rFonts w:cstheme="minorHAnsi"/>
          <w:color w:val="000000"/>
          <w:position w:val="-1"/>
        </w:rPr>
        <w:t>r</w:t>
      </w:r>
      <w:r w:rsidR="00A17C10" w:rsidRPr="0022237E">
        <w:rPr>
          <w:rStyle w:val="normaltextrun"/>
          <w:rFonts w:cstheme="minorHAnsi"/>
          <w:color w:val="000000"/>
          <w:position w:val="-1"/>
        </w:rPr>
        <w:t xml:space="preserve"> </w:t>
      </w:r>
      <w:r w:rsidRPr="0022237E">
        <w:rPr>
          <w:rStyle w:val="normaltextrun"/>
          <w:rFonts w:cstheme="minorHAnsi"/>
          <w:color w:val="000000"/>
          <w:position w:val="-1"/>
        </w:rPr>
        <w:t>most important</w:t>
      </w:r>
      <w:r w:rsidR="00A17C10" w:rsidRPr="0022237E">
        <w:rPr>
          <w:rStyle w:val="normaltextrun"/>
          <w:rFonts w:cstheme="minorHAnsi"/>
          <w:color w:val="000000"/>
          <w:position w:val="-1"/>
        </w:rPr>
        <w:t xml:space="preserve"> responsibility</w:t>
      </w:r>
      <w:r w:rsidRPr="0022237E">
        <w:rPr>
          <w:rStyle w:val="eop"/>
          <w:rFonts w:eastAsiaTheme="majorEastAsia" w:cstheme="minorHAnsi"/>
        </w:rPr>
        <w:t>.</w:t>
      </w:r>
    </w:p>
    <w:p w14:paraId="130CB46F" w14:textId="0C1F71C0" w:rsidR="002A3F7F" w:rsidRPr="0022237E" w:rsidRDefault="002A3F7F">
      <w:pPr>
        <w:pStyle w:val="ListParagraph"/>
        <w:numPr>
          <w:ilvl w:val="0"/>
          <w:numId w:val="20"/>
        </w:numPr>
        <w:rPr>
          <w:rFonts w:cstheme="minorHAnsi"/>
        </w:rPr>
      </w:pPr>
      <w:r>
        <w:rPr>
          <w:rStyle w:val="eop"/>
          <w:rFonts w:eastAsiaTheme="majorEastAsia" w:cstheme="minorHAnsi"/>
        </w:rPr>
        <w:t>They record basic video</w:t>
      </w:r>
      <w:r w:rsidR="00D60B7B">
        <w:rPr>
          <w:rStyle w:val="eop"/>
          <w:rFonts w:eastAsiaTheme="majorEastAsia" w:cstheme="minorHAnsi"/>
        </w:rPr>
        <w:t>s</w:t>
      </w:r>
    </w:p>
    <w:p w14:paraId="63BAEC67" w14:textId="24FB62E9" w:rsidR="00D60B7B" w:rsidRPr="005D5026" w:rsidRDefault="00D60B7B">
      <w:pPr>
        <w:pStyle w:val="ListParagraph"/>
        <w:numPr>
          <w:ilvl w:val="0"/>
          <w:numId w:val="20"/>
        </w:numPr>
        <w:rPr>
          <w:rFonts w:cstheme="minorHAnsi"/>
        </w:rPr>
      </w:pPr>
      <w:r>
        <w:rPr>
          <w:rStyle w:val="normaltextrun"/>
          <w:rFonts w:cstheme="minorHAnsi"/>
          <w:color w:val="000000"/>
          <w:position w:val="-1"/>
        </w:rPr>
        <w:t xml:space="preserve">They </w:t>
      </w:r>
      <w:proofErr w:type="gramStart"/>
      <w:r>
        <w:rPr>
          <w:rStyle w:val="normaltextrun"/>
          <w:rFonts w:cstheme="minorHAnsi"/>
          <w:color w:val="000000"/>
          <w:position w:val="-1"/>
        </w:rPr>
        <w:t xml:space="preserve">have an </w:t>
      </w:r>
      <w:r>
        <w:rPr>
          <w:rFonts w:cstheme="minorHAnsi"/>
        </w:rPr>
        <w:t>u</w:t>
      </w:r>
      <w:r w:rsidR="002E0B19" w:rsidRPr="002E0B19">
        <w:rPr>
          <w:rFonts w:cstheme="minorHAnsi"/>
        </w:rPr>
        <w:t>nderstanding</w:t>
      </w:r>
      <w:r>
        <w:rPr>
          <w:rFonts w:cstheme="minorHAnsi"/>
        </w:rPr>
        <w:t xml:space="preserve"> of</w:t>
      </w:r>
      <w:proofErr w:type="gramEnd"/>
      <w:r>
        <w:rPr>
          <w:rFonts w:cstheme="minorHAnsi"/>
        </w:rPr>
        <w:t xml:space="preserve"> the</w:t>
      </w:r>
      <w:r w:rsidR="002E0B19" w:rsidRPr="002E0B19">
        <w:rPr>
          <w:rFonts w:cstheme="minorHAnsi"/>
        </w:rPr>
        <w:t xml:space="preserve"> </w:t>
      </w:r>
      <w:r w:rsidR="005C146B">
        <w:rPr>
          <w:rFonts w:cstheme="minorHAnsi"/>
        </w:rPr>
        <w:t>m</w:t>
      </w:r>
      <w:r w:rsidR="002E0B19" w:rsidRPr="002E0B19">
        <w:rPr>
          <w:rFonts w:cstheme="minorHAnsi"/>
        </w:rPr>
        <w:t xml:space="preserve">edia </w:t>
      </w:r>
      <w:r>
        <w:rPr>
          <w:rFonts w:cstheme="minorHAnsi"/>
        </w:rPr>
        <w:t>and</w:t>
      </w:r>
      <w:r w:rsidR="002E0B19" w:rsidRPr="002E0B19">
        <w:rPr>
          <w:rFonts w:cstheme="minorHAnsi"/>
        </w:rPr>
        <w:t xml:space="preserve"> </w:t>
      </w:r>
      <w:r w:rsidR="005C146B">
        <w:rPr>
          <w:rFonts w:cstheme="minorHAnsi"/>
        </w:rPr>
        <w:t>s</w:t>
      </w:r>
      <w:r w:rsidR="002E0B19" w:rsidRPr="002E0B19">
        <w:rPr>
          <w:rFonts w:cstheme="minorHAnsi"/>
        </w:rPr>
        <w:t xml:space="preserve">ocial </w:t>
      </w:r>
      <w:r w:rsidR="005C146B">
        <w:rPr>
          <w:rFonts w:cstheme="minorHAnsi"/>
        </w:rPr>
        <w:t>m</w:t>
      </w:r>
      <w:r w:rsidR="002E0B19" w:rsidRPr="002E0B19">
        <w:rPr>
          <w:rFonts w:cstheme="minorHAnsi"/>
        </w:rPr>
        <w:t>edia</w:t>
      </w:r>
      <w:r>
        <w:rPr>
          <w:rFonts w:cstheme="minorHAnsi"/>
        </w:rPr>
        <w:t xml:space="preserve"> landscape</w:t>
      </w:r>
    </w:p>
    <w:p w14:paraId="06D25080" w14:textId="2B556E61" w:rsidR="00A17C10" w:rsidRPr="007F3CCE" w:rsidRDefault="00A17C10" w:rsidP="006A6AA7">
      <w:pPr>
        <w:rPr>
          <w:rStyle w:val="Emphasis"/>
        </w:rPr>
      </w:pPr>
      <w:r w:rsidRPr="007F3CCE">
        <w:rPr>
          <w:rStyle w:val="Emphasis"/>
        </w:rPr>
        <w:t>What does a PA</w:t>
      </w:r>
      <w:r w:rsidR="0083041F">
        <w:rPr>
          <w:rStyle w:val="Emphasis"/>
        </w:rPr>
        <w:t xml:space="preserve"> </w:t>
      </w:r>
      <w:r w:rsidR="005C146B">
        <w:rPr>
          <w:rStyle w:val="Emphasis"/>
        </w:rPr>
        <w:t>professionals</w:t>
      </w:r>
      <w:r w:rsidRPr="007F3CCE">
        <w:rPr>
          <w:rStyle w:val="Emphasis"/>
        </w:rPr>
        <w:t xml:space="preserve"> do:</w:t>
      </w:r>
    </w:p>
    <w:p w14:paraId="608E576D" w14:textId="064F741E" w:rsidR="00A17C10" w:rsidRPr="0022237E" w:rsidRDefault="006F0883">
      <w:pPr>
        <w:pStyle w:val="ListParagraph"/>
        <w:numPr>
          <w:ilvl w:val="0"/>
          <w:numId w:val="21"/>
        </w:numPr>
        <w:rPr>
          <w:rFonts w:cstheme="minorHAnsi"/>
        </w:rPr>
      </w:pPr>
      <w:r w:rsidRPr="0022237E">
        <w:rPr>
          <w:rStyle w:val="normaltextrun"/>
          <w:rFonts w:cstheme="minorHAnsi"/>
          <w:color w:val="000000"/>
          <w:position w:val="-1"/>
        </w:rPr>
        <w:t>They p</w:t>
      </w:r>
      <w:r w:rsidR="00A17C10" w:rsidRPr="0022237E">
        <w:rPr>
          <w:rStyle w:val="normaltextrun"/>
          <w:rFonts w:cstheme="minorHAnsi"/>
          <w:color w:val="000000"/>
          <w:position w:val="-1"/>
        </w:rPr>
        <w:t xml:space="preserve">lan </w:t>
      </w:r>
      <w:r w:rsidRPr="0022237E">
        <w:rPr>
          <w:rStyle w:val="normaltextrun"/>
          <w:rFonts w:cstheme="minorHAnsi"/>
          <w:color w:val="000000"/>
          <w:position w:val="-1"/>
        </w:rPr>
        <w:t>and</w:t>
      </w:r>
      <w:r w:rsidR="00A17C10" w:rsidRPr="0022237E">
        <w:rPr>
          <w:rStyle w:val="normaltextrun"/>
          <w:rFonts w:cstheme="minorHAnsi"/>
          <w:color w:val="000000"/>
          <w:position w:val="-1"/>
        </w:rPr>
        <w:t xml:space="preserve"> execute TAG’s</w:t>
      </w:r>
      <w:r w:rsidRPr="0022237E">
        <w:rPr>
          <w:rStyle w:val="normaltextrun"/>
          <w:rFonts w:cstheme="minorHAnsi"/>
          <w:color w:val="000000"/>
          <w:position w:val="-1"/>
        </w:rPr>
        <w:t xml:space="preserve"> and </w:t>
      </w:r>
      <w:r w:rsidR="00A17C10" w:rsidRPr="0022237E">
        <w:rPr>
          <w:rStyle w:val="normaltextrun"/>
          <w:rFonts w:cstheme="minorHAnsi"/>
          <w:color w:val="000000"/>
          <w:position w:val="-1"/>
        </w:rPr>
        <w:t>higher PA objectives</w:t>
      </w:r>
      <w:r w:rsidR="00A17C10" w:rsidRPr="0022237E">
        <w:rPr>
          <w:rStyle w:val="eop"/>
          <w:rFonts w:ascii="Arial" w:eastAsiaTheme="majorEastAsia" w:hAnsi="Arial" w:cs="Arial"/>
        </w:rPr>
        <w:t>​</w:t>
      </w:r>
      <w:r w:rsidRPr="0022237E">
        <w:rPr>
          <w:rStyle w:val="eop"/>
          <w:rFonts w:eastAsiaTheme="majorEastAsia" w:cstheme="minorHAnsi"/>
        </w:rPr>
        <w:t>.</w:t>
      </w:r>
    </w:p>
    <w:p w14:paraId="4FBCD839" w14:textId="3126484A" w:rsidR="00A17C10" w:rsidRPr="0022237E" w:rsidRDefault="006F0883">
      <w:pPr>
        <w:pStyle w:val="ListParagraph"/>
        <w:numPr>
          <w:ilvl w:val="0"/>
          <w:numId w:val="21"/>
        </w:numPr>
        <w:rPr>
          <w:rFonts w:cstheme="minorHAnsi"/>
        </w:rPr>
      </w:pPr>
      <w:r w:rsidRPr="0022237E">
        <w:rPr>
          <w:rStyle w:val="normaltextrun"/>
          <w:rFonts w:cstheme="minorHAnsi"/>
          <w:color w:val="000000"/>
          <w:position w:val="-1"/>
        </w:rPr>
        <w:t>They p</w:t>
      </w:r>
      <w:r w:rsidR="00A17C10" w:rsidRPr="0022237E">
        <w:rPr>
          <w:rStyle w:val="normaltextrun"/>
          <w:rFonts w:cstheme="minorHAnsi"/>
          <w:color w:val="000000"/>
          <w:position w:val="-1"/>
        </w:rPr>
        <w:t xml:space="preserve">rovide PA </w:t>
      </w:r>
      <w:r w:rsidRPr="0022237E">
        <w:rPr>
          <w:rStyle w:val="normaltextrun"/>
          <w:rFonts w:cstheme="minorHAnsi"/>
          <w:color w:val="000000"/>
          <w:position w:val="-1"/>
        </w:rPr>
        <w:t>s</w:t>
      </w:r>
      <w:r w:rsidR="00A17C10" w:rsidRPr="0022237E">
        <w:rPr>
          <w:rStyle w:val="normaltextrun"/>
          <w:rFonts w:cstheme="minorHAnsi"/>
          <w:color w:val="000000"/>
          <w:position w:val="-1"/>
        </w:rPr>
        <w:t>upport to newsworthy events, usually BDE or higher</w:t>
      </w:r>
      <w:r w:rsidR="00A17C10" w:rsidRPr="0022237E">
        <w:rPr>
          <w:rStyle w:val="eop"/>
          <w:rFonts w:ascii="Arial" w:eastAsiaTheme="majorEastAsia" w:hAnsi="Arial" w:cs="Arial"/>
        </w:rPr>
        <w:t>​</w:t>
      </w:r>
      <w:r w:rsidRPr="0022237E">
        <w:rPr>
          <w:rStyle w:val="eop"/>
          <w:rFonts w:eastAsiaTheme="majorEastAsia" w:cstheme="minorHAnsi"/>
        </w:rPr>
        <w:t>.</w:t>
      </w:r>
    </w:p>
    <w:p w14:paraId="1ABFE491" w14:textId="2075130B" w:rsidR="00A17C10" w:rsidRPr="0022237E" w:rsidRDefault="006F0883">
      <w:pPr>
        <w:pStyle w:val="ListParagraph"/>
        <w:numPr>
          <w:ilvl w:val="0"/>
          <w:numId w:val="21"/>
        </w:numPr>
        <w:rPr>
          <w:rFonts w:cstheme="minorHAnsi"/>
        </w:rPr>
      </w:pPr>
      <w:r w:rsidRPr="0022237E">
        <w:rPr>
          <w:rStyle w:val="normaltextrun"/>
          <w:rFonts w:cstheme="minorHAnsi"/>
          <w:color w:val="000000"/>
          <w:position w:val="-1"/>
        </w:rPr>
        <w:t>They t</w:t>
      </w:r>
      <w:r w:rsidR="00A17C10" w:rsidRPr="0022237E">
        <w:rPr>
          <w:rStyle w:val="normaltextrun"/>
          <w:rFonts w:cstheme="minorHAnsi"/>
          <w:color w:val="000000"/>
          <w:position w:val="-1"/>
        </w:rPr>
        <w:t>ake photos, writes captions and stories</w:t>
      </w:r>
      <w:r w:rsidR="00EF4A8B">
        <w:rPr>
          <w:rStyle w:val="normaltextrun"/>
          <w:rFonts w:cstheme="minorHAnsi"/>
          <w:color w:val="000000"/>
          <w:position w:val="-1"/>
        </w:rPr>
        <w:t xml:space="preserve"> and</w:t>
      </w:r>
      <w:r w:rsidR="00A17C10" w:rsidRPr="0022237E">
        <w:rPr>
          <w:rStyle w:val="normaltextrun"/>
          <w:rFonts w:cstheme="minorHAnsi"/>
          <w:color w:val="000000"/>
          <w:position w:val="-1"/>
        </w:rPr>
        <w:t xml:space="preserve"> post to DVIDS</w:t>
      </w:r>
      <w:r w:rsidR="00A17C10" w:rsidRPr="0022237E">
        <w:rPr>
          <w:rStyle w:val="eop"/>
          <w:rFonts w:ascii="Arial" w:eastAsiaTheme="majorEastAsia" w:hAnsi="Arial" w:cs="Arial"/>
        </w:rPr>
        <w:t>​</w:t>
      </w:r>
      <w:r w:rsidR="0083041F">
        <w:rPr>
          <w:rStyle w:val="eop"/>
          <w:rFonts w:eastAsiaTheme="majorEastAsia" w:cstheme="minorHAnsi"/>
        </w:rPr>
        <w:t xml:space="preserve"> in a timely manner.</w:t>
      </w:r>
    </w:p>
    <w:p w14:paraId="4EB04AB1" w14:textId="229A9DAB" w:rsidR="00A17C10" w:rsidRPr="0022237E" w:rsidRDefault="006F0883">
      <w:pPr>
        <w:pStyle w:val="ListParagraph"/>
        <w:numPr>
          <w:ilvl w:val="0"/>
          <w:numId w:val="21"/>
        </w:numPr>
        <w:rPr>
          <w:rFonts w:cstheme="minorHAnsi"/>
        </w:rPr>
      </w:pPr>
      <w:r w:rsidRPr="0022237E">
        <w:rPr>
          <w:rStyle w:val="normaltextrun"/>
          <w:rFonts w:cstheme="minorHAnsi"/>
          <w:color w:val="000000"/>
          <w:position w:val="-1"/>
        </w:rPr>
        <w:t>They f</w:t>
      </w:r>
      <w:r w:rsidR="00A17C10" w:rsidRPr="0022237E">
        <w:rPr>
          <w:rStyle w:val="normaltextrun"/>
          <w:rFonts w:cstheme="minorHAnsi"/>
          <w:color w:val="000000"/>
          <w:position w:val="-1"/>
        </w:rPr>
        <w:t>acilitate engagements with media</w:t>
      </w:r>
      <w:r w:rsidR="009D131F">
        <w:rPr>
          <w:rStyle w:val="normaltextrun"/>
          <w:rFonts w:cstheme="minorHAnsi"/>
          <w:color w:val="000000"/>
          <w:position w:val="-1"/>
        </w:rPr>
        <w:t xml:space="preserve"> </w:t>
      </w:r>
      <w:proofErr w:type="gramStart"/>
      <w:r w:rsidR="009D131F">
        <w:rPr>
          <w:rStyle w:val="normaltextrun"/>
          <w:rFonts w:cstheme="minorHAnsi"/>
          <w:color w:val="000000"/>
          <w:position w:val="-1"/>
        </w:rPr>
        <w:t>( press</w:t>
      </w:r>
      <w:proofErr w:type="gramEnd"/>
      <w:r w:rsidR="009D131F">
        <w:rPr>
          <w:rStyle w:val="normaltextrun"/>
          <w:rFonts w:cstheme="minorHAnsi"/>
          <w:color w:val="000000"/>
          <w:position w:val="-1"/>
        </w:rPr>
        <w:t xml:space="preserve"> conferences, </w:t>
      </w:r>
      <w:r w:rsidR="0070381B">
        <w:rPr>
          <w:rStyle w:val="normaltextrun"/>
          <w:rFonts w:cstheme="minorHAnsi"/>
          <w:color w:val="000000"/>
          <w:position w:val="-1"/>
        </w:rPr>
        <w:t>i</w:t>
      </w:r>
      <w:r w:rsidR="009D131F">
        <w:rPr>
          <w:rStyle w:val="normaltextrun"/>
          <w:rFonts w:cstheme="minorHAnsi"/>
          <w:color w:val="000000"/>
          <w:position w:val="-1"/>
        </w:rPr>
        <w:t>nterviews</w:t>
      </w:r>
      <w:r w:rsidR="0070381B">
        <w:rPr>
          <w:rStyle w:val="normaltextrun"/>
          <w:rFonts w:cstheme="minorHAnsi"/>
          <w:color w:val="000000"/>
          <w:position w:val="-1"/>
        </w:rPr>
        <w:t xml:space="preserve"> etc</w:t>
      </w:r>
      <w:r w:rsidR="0083041F">
        <w:rPr>
          <w:rStyle w:val="normaltextrun"/>
          <w:rFonts w:cstheme="minorHAnsi"/>
          <w:color w:val="000000"/>
          <w:position w:val="-1"/>
        </w:rPr>
        <w:t>.</w:t>
      </w:r>
      <w:r w:rsidR="0070381B">
        <w:rPr>
          <w:rStyle w:val="normaltextrun"/>
          <w:rFonts w:cstheme="minorHAnsi"/>
          <w:color w:val="000000"/>
          <w:position w:val="-1"/>
        </w:rPr>
        <w:t>)</w:t>
      </w:r>
    </w:p>
    <w:p w14:paraId="5C2E5518" w14:textId="64E3350E" w:rsidR="00A17C10" w:rsidRPr="0022237E" w:rsidRDefault="006F0883">
      <w:pPr>
        <w:pStyle w:val="ListParagraph"/>
        <w:numPr>
          <w:ilvl w:val="0"/>
          <w:numId w:val="21"/>
        </w:numPr>
        <w:rPr>
          <w:rFonts w:cstheme="minorHAnsi"/>
        </w:rPr>
      </w:pPr>
      <w:r w:rsidRPr="0022237E">
        <w:rPr>
          <w:rStyle w:val="normaltextrun"/>
          <w:rFonts w:cstheme="minorHAnsi"/>
          <w:color w:val="000000"/>
          <w:position w:val="-1"/>
        </w:rPr>
        <w:t>They p</w:t>
      </w:r>
      <w:r w:rsidR="00A17C10" w:rsidRPr="0022237E">
        <w:rPr>
          <w:rStyle w:val="normaltextrun"/>
          <w:rFonts w:cstheme="minorHAnsi"/>
          <w:color w:val="000000"/>
          <w:position w:val="-1"/>
        </w:rPr>
        <w:t>repare</w:t>
      </w:r>
      <w:r w:rsidRPr="0022237E">
        <w:rPr>
          <w:rStyle w:val="normaltextrun"/>
          <w:rFonts w:cstheme="minorHAnsi"/>
          <w:color w:val="000000"/>
          <w:position w:val="-1"/>
        </w:rPr>
        <w:t xml:space="preserve"> </w:t>
      </w:r>
      <w:r w:rsidR="0070381B">
        <w:rPr>
          <w:rStyle w:val="normaltextrun"/>
          <w:rFonts w:cstheme="minorHAnsi"/>
          <w:color w:val="000000"/>
          <w:position w:val="-1"/>
        </w:rPr>
        <w:t xml:space="preserve">and publish </w:t>
      </w:r>
      <w:r w:rsidR="00FC67D7">
        <w:rPr>
          <w:rStyle w:val="normaltextrun"/>
          <w:rFonts w:cstheme="minorHAnsi"/>
          <w:color w:val="000000"/>
          <w:position w:val="-1"/>
        </w:rPr>
        <w:t>news</w:t>
      </w:r>
      <w:r w:rsidR="00A17C10" w:rsidRPr="0022237E">
        <w:rPr>
          <w:rStyle w:val="normaltextrun"/>
          <w:rFonts w:cstheme="minorHAnsi"/>
          <w:color w:val="000000"/>
          <w:position w:val="-1"/>
        </w:rPr>
        <w:t xml:space="preserve"> </w:t>
      </w:r>
      <w:r w:rsidRPr="0022237E">
        <w:rPr>
          <w:rStyle w:val="normaltextrun"/>
          <w:rFonts w:cstheme="minorHAnsi"/>
          <w:color w:val="000000"/>
          <w:position w:val="-1"/>
        </w:rPr>
        <w:t>r</w:t>
      </w:r>
      <w:r w:rsidR="00A17C10" w:rsidRPr="0022237E">
        <w:rPr>
          <w:rStyle w:val="normaltextrun"/>
          <w:rFonts w:cstheme="minorHAnsi"/>
          <w:color w:val="000000"/>
          <w:position w:val="-1"/>
        </w:rPr>
        <w:t>eleases</w:t>
      </w:r>
      <w:r w:rsidRPr="0022237E">
        <w:rPr>
          <w:rStyle w:val="normaltextrun"/>
          <w:rFonts w:cstheme="minorHAnsi"/>
          <w:color w:val="000000"/>
          <w:position w:val="-1"/>
        </w:rPr>
        <w:t>, media a</w:t>
      </w:r>
      <w:r w:rsidR="00A17C10" w:rsidRPr="0022237E">
        <w:rPr>
          <w:rStyle w:val="normaltextrun"/>
          <w:rFonts w:cstheme="minorHAnsi"/>
          <w:color w:val="000000"/>
          <w:position w:val="-1"/>
        </w:rPr>
        <w:t>dvisories</w:t>
      </w:r>
      <w:r w:rsidRPr="0022237E">
        <w:rPr>
          <w:rStyle w:val="normaltextrun"/>
          <w:rFonts w:cstheme="minorHAnsi"/>
          <w:color w:val="000000"/>
          <w:position w:val="-1"/>
        </w:rPr>
        <w:t xml:space="preserve"> and</w:t>
      </w:r>
      <w:r w:rsidR="00A17C10" w:rsidRPr="0022237E">
        <w:rPr>
          <w:rStyle w:val="normaltextrun"/>
          <w:rFonts w:cstheme="minorHAnsi"/>
          <w:color w:val="000000"/>
          <w:position w:val="-1"/>
        </w:rPr>
        <w:t> </w:t>
      </w:r>
      <w:r w:rsidR="0070381B">
        <w:rPr>
          <w:rStyle w:val="normaltextrun"/>
          <w:rFonts w:cstheme="minorHAnsi"/>
          <w:color w:val="000000"/>
          <w:position w:val="-1"/>
        </w:rPr>
        <w:t xml:space="preserve">prepare </w:t>
      </w:r>
      <w:r w:rsidR="00A17C10" w:rsidRPr="0022237E">
        <w:rPr>
          <w:rStyle w:val="normaltextrun"/>
          <w:rFonts w:cstheme="minorHAnsi"/>
          <w:color w:val="000000"/>
          <w:position w:val="-1"/>
        </w:rPr>
        <w:t>spokespers</w:t>
      </w:r>
      <w:r w:rsidRPr="0022237E">
        <w:rPr>
          <w:rStyle w:val="normaltextrun"/>
          <w:rFonts w:cstheme="minorHAnsi"/>
          <w:color w:val="000000"/>
          <w:position w:val="-1"/>
        </w:rPr>
        <w:t xml:space="preserve">ons. </w:t>
      </w:r>
    </w:p>
    <w:p w14:paraId="78837007" w14:textId="475343E7" w:rsidR="00A17C10" w:rsidRPr="0022237E" w:rsidRDefault="006F0883">
      <w:pPr>
        <w:pStyle w:val="ListParagraph"/>
        <w:numPr>
          <w:ilvl w:val="0"/>
          <w:numId w:val="21"/>
        </w:numPr>
        <w:rPr>
          <w:rFonts w:cstheme="minorHAnsi"/>
        </w:rPr>
      </w:pPr>
      <w:r w:rsidRPr="0022237E">
        <w:rPr>
          <w:rStyle w:val="normaltextrun"/>
          <w:rFonts w:cstheme="minorHAnsi"/>
          <w:color w:val="000000"/>
          <w:position w:val="-1"/>
        </w:rPr>
        <w:t>They c</w:t>
      </w:r>
      <w:r w:rsidR="00A17C10" w:rsidRPr="0022237E">
        <w:rPr>
          <w:rStyle w:val="normaltextrun"/>
          <w:rFonts w:cstheme="minorHAnsi"/>
          <w:color w:val="000000"/>
          <w:position w:val="-1"/>
        </w:rPr>
        <w:t xml:space="preserve">reate stories, </w:t>
      </w:r>
      <w:r w:rsidR="00EF4A8B" w:rsidRPr="0022237E">
        <w:rPr>
          <w:rStyle w:val="normaltextrun"/>
          <w:rFonts w:cstheme="minorHAnsi"/>
          <w:color w:val="000000"/>
          <w:position w:val="-1"/>
        </w:rPr>
        <w:t>share</w:t>
      </w:r>
      <w:r w:rsidR="00A17C10" w:rsidRPr="0022237E">
        <w:rPr>
          <w:rStyle w:val="normaltextrun"/>
          <w:rFonts w:cstheme="minorHAnsi"/>
          <w:color w:val="000000"/>
          <w:position w:val="-1"/>
        </w:rPr>
        <w:t xml:space="preserve"> photos</w:t>
      </w:r>
      <w:r w:rsidRPr="0022237E">
        <w:rPr>
          <w:rStyle w:val="normaltextrun"/>
          <w:rFonts w:cstheme="minorHAnsi"/>
          <w:color w:val="000000"/>
          <w:position w:val="-1"/>
        </w:rPr>
        <w:t xml:space="preserve"> and </w:t>
      </w:r>
      <w:r w:rsidR="00A17C10" w:rsidRPr="0022237E">
        <w:rPr>
          <w:rStyle w:val="normaltextrun"/>
          <w:rFonts w:cstheme="minorHAnsi"/>
          <w:color w:val="000000"/>
          <w:position w:val="-1"/>
        </w:rPr>
        <w:t>captions on social media</w:t>
      </w:r>
      <w:r w:rsidR="00A17C10" w:rsidRPr="0022237E">
        <w:rPr>
          <w:rStyle w:val="eop"/>
          <w:rFonts w:ascii="Arial" w:eastAsiaTheme="majorEastAsia" w:hAnsi="Arial" w:cs="Arial"/>
        </w:rPr>
        <w:t>​</w:t>
      </w:r>
      <w:r w:rsidRPr="0022237E">
        <w:rPr>
          <w:rStyle w:val="eop"/>
          <w:rFonts w:eastAsiaTheme="majorEastAsia" w:cstheme="minorHAnsi"/>
        </w:rPr>
        <w:t>.</w:t>
      </w:r>
    </w:p>
    <w:p w14:paraId="656DB57A" w14:textId="172AF3F1" w:rsidR="00A17C10" w:rsidRPr="00310297" w:rsidRDefault="006F0883">
      <w:pPr>
        <w:pStyle w:val="ListParagraph"/>
        <w:numPr>
          <w:ilvl w:val="0"/>
          <w:numId w:val="21"/>
        </w:numPr>
        <w:rPr>
          <w:rFonts w:cstheme="minorHAnsi"/>
        </w:rPr>
      </w:pPr>
      <w:r w:rsidRPr="0022237E">
        <w:rPr>
          <w:rStyle w:val="normaltextrun"/>
          <w:rFonts w:cstheme="minorHAnsi"/>
          <w:color w:val="000000"/>
          <w:position w:val="-1"/>
        </w:rPr>
        <w:t>They</w:t>
      </w:r>
      <w:r w:rsidR="00310297">
        <w:rPr>
          <w:rStyle w:val="normaltextrun"/>
          <w:rFonts w:cstheme="minorHAnsi"/>
          <w:color w:val="000000"/>
          <w:position w:val="-1"/>
        </w:rPr>
        <w:t xml:space="preserve"> can</w:t>
      </w:r>
      <w:r w:rsidRPr="0022237E">
        <w:rPr>
          <w:rStyle w:val="normaltextrun"/>
          <w:rFonts w:cstheme="minorHAnsi"/>
          <w:color w:val="000000"/>
          <w:position w:val="-1"/>
        </w:rPr>
        <w:t xml:space="preserve"> c</w:t>
      </w:r>
      <w:r w:rsidR="00A17C10" w:rsidRPr="0022237E">
        <w:rPr>
          <w:rStyle w:val="normaltextrun"/>
          <w:rFonts w:cstheme="minorHAnsi"/>
          <w:color w:val="000000"/>
          <w:position w:val="-1"/>
        </w:rPr>
        <w:t>ompose talking points and command messages</w:t>
      </w:r>
      <w:r w:rsidR="00A17C10" w:rsidRPr="0022237E">
        <w:rPr>
          <w:rStyle w:val="eop"/>
          <w:rFonts w:ascii="Arial" w:eastAsiaTheme="majorEastAsia" w:hAnsi="Arial" w:cs="Arial"/>
        </w:rPr>
        <w:t>​</w:t>
      </w:r>
      <w:r w:rsidRPr="0022237E">
        <w:rPr>
          <w:rStyle w:val="eop"/>
          <w:rFonts w:eastAsiaTheme="majorEastAsia" w:cstheme="minorHAnsi"/>
        </w:rPr>
        <w:t>.</w:t>
      </w:r>
      <w:r w:rsidR="00310297">
        <w:rPr>
          <w:rStyle w:val="eop"/>
          <w:rFonts w:eastAsiaTheme="majorEastAsia" w:cstheme="minorHAnsi"/>
        </w:rPr>
        <w:t xml:space="preserve"> They help write the PA annex for operations and exercises.</w:t>
      </w:r>
    </w:p>
    <w:p w14:paraId="6E7C1F13" w14:textId="1779801D" w:rsidR="00FB276A" w:rsidRPr="00943B37" w:rsidRDefault="006F0883">
      <w:pPr>
        <w:pStyle w:val="ListParagraph"/>
        <w:numPr>
          <w:ilvl w:val="0"/>
          <w:numId w:val="21"/>
        </w:numPr>
        <w:rPr>
          <w:rStyle w:val="normaltextrun"/>
        </w:rPr>
      </w:pPr>
      <w:r w:rsidRPr="0022237E">
        <w:rPr>
          <w:rStyle w:val="normaltextrun"/>
          <w:rFonts w:cstheme="minorHAnsi"/>
          <w:color w:val="000000"/>
          <w:position w:val="-1"/>
        </w:rPr>
        <w:t xml:space="preserve">They do </w:t>
      </w:r>
      <w:r w:rsidRPr="00FB211D">
        <w:rPr>
          <w:rStyle w:val="normaltextrun"/>
          <w:rFonts w:cstheme="minorHAnsi"/>
          <w:color w:val="000000"/>
          <w:position w:val="-1"/>
        </w:rPr>
        <w:t>the i</w:t>
      </w:r>
      <w:r w:rsidR="00A17C10" w:rsidRPr="00FB211D">
        <w:rPr>
          <w:rStyle w:val="normaltextrun"/>
          <w:rFonts w:cstheme="minorHAnsi"/>
          <w:color w:val="000000"/>
          <w:position w:val="-1"/>
        </w:rPr>
        <w:t xml:space="preserve">nitial engagement </w:t>
      </w:r>
      <w:r w:rsidRPr="00FB211D">
        <w:rPr>
          <w:rStyle w:val="normaltextrun"/>
          <w:rFonts w:cstheme="minorHAnsi"/>
          <w:color w:val="000000"/>
          <w:position w:val="-1"/>
        </w:rPr>
        <w:t xml:space="preserve">with the </w:t>
      </w:r>
      <w:r w:rsidR="00A17C10" w:rsidRPr="00FB211D">
        <w:rPr>
          <w:rStyle w:val="normaltextrun"/>
          <w:rFonts w:cstheme="minorHAnsi"/>
          <w:color w:val="000000"/>
          <w:position w:val="-1"/>
        </w:rPr>
        <w:t>media</w:t>
      </w:r>
      <w:r w:rsidR="006C6AC4">
        <w:rPr>
          <w:rStyle w:val="normaltextrun"/>
          <w:rFonts w:cstheme="minorHAnsi"/>
          <w:color w:val="000000"/>
          <w:position w:val="-1"/>
        </w:rPr>
        <w:t xml:space="preserve"> and</w:t>
      </w:r>
      <w:r w:rsidR="00784083">
        <w:rPr>
          <w:rStyle w:val="normaltextrun"/>
          <w:rFonts w:cstheme="minorHAnsi"/>
          <w:color w:val="000000"/>
          <w:position w:val="-1"/>
        </w:rPr>
        <w:t xml:space="preserve"> respond with effective </w:t>
      </w:r>
      <w:r w:rsidR="00943B37">
        <w:rPr>
          <w:rStyle w:val="normaltextrun"/>
          <w:rFonts w:cstheme="minorHAnsi"/>
          <w:color w:val="000000"/>
          <w:position w:val="-1"/>
        </w:rPr>
        <w:t xml:space="preserve">and approved messaging. </w:t>
      </w:r>
    </w:p>
    <w:p w14:paraId="06788B1B" w14:textId="4F7D6E22" w:rsidR="008A4FE0" w:rsidRPr="00FC67D7" w:rsidRDefault="00943B37">
      <w:pPr>
        <w:pStyle w:val="ListParagraph"/>
        <w:numPr>
          <w:ilvl w:val="0"/>
          <w:numId w:val="21"/>
        </w:numPr>
        <w:rPr>
          <w:rStyle w:val="normaltextrun"/>
        </w:rPr>
      </w:pPr>
      <w:r>
        <w:rPr>
          <w:rStyle w:val="normaltextrun"/>
          <w:rFonts w:cstheme="minorHAnsi"/>
          <w:color w:val="000000"/>
          <w:position w:val="-1"/>
        </w:rPr>
        <w:t xml:space="preserve">They are honest and share </w:t>
      </w:r>
      <w:r w:rsidR="000043E6">
        <w:rPr>
          <w:rStyle w:val="normaltextrun"/>
          <w:rFonts w:cstheme="minorHAnsi"/>
          <w:color w:val="000000"/>
          <w:position w:val="-1"/>
        </w:rPr>
        <w:t>good</w:t>
      </w:r>
      <w:r>
        <w:rPr>
          <w:rStyle w:val="normaltextrun"/>
          <w:rFonts w:cstheme="minorHAnsi"/>
          <w:color w:val="000000"/>
          <w:position w:val="-1"/>
        </w:rPr>
        <w:t xml:space="preserve"> and bad news</w:t>
      </w:r>
      <w:r w:rsidR="00310297">
        <w:rPr>
          <w:rStyle w:val="normaltextrun"/>
          <w:rFonts w:cstheme="minorHAnsi"/>
          <w:color w:val="000000"/>
          <w:position w:val="-1"/>
        </w:rPr>
        <w:t>. “Maximum exposure. Minimum delay.”</w:t>
      </w:r>
    </w:p>
    <w:p w14:paraId="4B10AED8" w14:textId="6060D593" w:rsidR="00FC67D7" w:rsidRPr="00310297" w:rsidRDefault="00FC67D7" w:rsidP="00FC67D7">
      <w:r>
        <w:br w:type="page"/>
      </w:r>
    </w:p>
    <w:p w14:paraId="5C14CF68" w14:textId="154801C4" w:rsidR="00A64ABE" w:rsidRDefault="00A64ABE" w:rsidP="00A64ABE">
      <w:pPr>
        <w:pStyle w:val="Heading1"/>
      </w:pPr>
      <w:bookmarkStart w:id="40" w:name="_Toc223012875"/>
      <w:r>
        <w:lastRenderedPageBreak/>
        <w:t>Getting Support</w:t>
      </w:r>
      <w:bookmarkEnd w:id="40"/>
    </w:p>
    <w:p w14:paraId="5D06AD0D" w14:textId="4DFCC46F" w:rsidR="00FB276A" w:rsidRDefault="0042558C" w:rsidP="006A6AA7">
      <w:pPr>
        <w:rPr>
          <w:rStyle w:val="Emphasis"/>
        </w:rPr>
      </w:pPr>
      <w:r>
        <w:rPr>
          <w:rStyle w:val="Emphasis"/>
        </w:rPr>
        <w:t xml:space="preserve">The </w:t>
      </w:r>
      <w:r w:rsidR="0000591D" w:rsidRPr="0000591D">
        <w:rPr>
          <w:rStyle w:val="Emphasis"/>
        </w:rPr>
        <w:t xml:space="preserve">117th Mobile Public Affairs Detachment </w:t>
      </w:r>
      <w:r w:rsidR="000043E6">
        <w:rPr>
          <w:rStyle w:val="Emphasis"/>
        </w:rPr>
        <w:t xml:space="preserve">or the </w:t>
      </w:r>
      <w:r w:rsidR="0000591D" w:rsidRPr="0000591D">
        <w:rPr>
          <w:rStyle w:val="Emphasis"/>
        </w:rPr>
        <w:t xml:space="preserve">154th Wing </w:t>
      </w:r>
      <w:r w:rsidR="00970E13" w:rsidRPr="0000591D">
        <w:rPr>
          <w:rStyle w:val="Emphasis"/>
        </w:rPr>
        <w:t>Public Affairs</w:t>
      </w:r>
      <w:r w:rsidR="0000591D" w:rsidRPr="0000591D">
        <w:rPr>
          <w:rStyle w:val="Emphasis"/>
        </w:rPr>
        <w:t xml:space="preserve"> </w:t>
      </w:r>
      <w:r w:rsidR="00FB276A" w:rsidRPr="007F3CCE">
        <w:rPr>
          <w:rStyle w:val="Emphasis"/>
        </w:rPr>
        <w:t>can provide:</w:t>
      </w:r>
    </w:p>
    <w:p w14:paraId="6429C122" w14:textId="22B6691F" w:rsidR="00FB276A" w:rsidRDefault="00FB276A">
      <w:pPr>
        <w:pStyle w:val="ListParagraph"/>
        <w:numPr>
          <w:ilvl w:val="0"/>
          <w:numId w:val="22"/>
        </w:numPr>
      </w:pPr>
      <w:r>
        <w:t xml:space="preserve">Support to the state's overall </w:t>
      </w:r>
      <w:r w:rsidR="003E49A0">
        <w:t>PA</w:t>
      </w:r>
      <w:r>
        <w:t xml:space="preserve"> program</w:t>
      </w:r>
    </w:p>
    <w:p w14:paraId="30E32765" w14:textId="4E5818A9" w:rsidR="00FB276A" w:rsidRDefault="00FB276A">
      <w:pPr>
        <w:pStyle w:val="ListParagraph"/>
        <w:numPr>
          <w:ilvl w:val="0"/>
          <w:numId w:val="22"/>
        </w:numPr>
      </w:pPr>
      <w:r>
        <w:t>Support to units</w:t>
      </w:r>
    </w:p>
    <w:p w14:paraId="156B12B4" w14:textId="161DB0A3" w:rsidR="00FB276A" w:rsidRDefault="00FB276A">
      <w:pPr>
        <w:pStyle w:val="ListParagraph"/>
        <w:numPr>
          <w:ilvl w:val="0"/>
          <w:numId w:val="22"/>
        </w:numPr>
      </w:pPr>
      <w:r>
        <w:t xml:space="preserve">News release support </w:t>
      </w:r>
    </w:p>
    <w:p w14:paraId="2927010D" w14:textId="263A6ED2" w:rsidR="00FB276A" w:rsidRDefault="00FB276A">
      <w:pPr>
        <w:pStyle w:val="ListParagraph"/>
        <w:numPr>
          <w:ilvl w:val="0"/>
          <w:numId w:val="22"/>
        </w:numPr>
      </w:pPr>
      <w:r>
        <w:t>Still photo support</w:t>
      </w:r>
      <w:r w:rsidR="00460928">
        <w:t xml:space="preserve"> and v</w:t>
      </w:r>
      <w:r>
        <w:t>ideo capability</w:t>
      </w:r>
    </w:p>
    <w:p w14:paraId="60A465FE" w14:textId="63BB2E14" w:rsidR="00D3781B" w:rsidRDefault="00D3781B">
      <w:pPr>
        <w:pStyle w:val="ListParagraph"/>
        <w:numPr>
          <w:ilvl w:val="0"/>
          <w:numId w:val="22"/>
        </w:numPr>
      </w:pPr>
      <w:r>
        <w:t>Media escort</w:t>
      </w:r>
    </w:p>
    <w:p w14:paraId="1D517553" w14:textId="37A0D546" w:rsidR="00D3781B" w:rsidRDefault="00D3781B">
      <w:pPr>
        <w:pStyle w:val="ListParagraph"/>
        <w:numPr>
          <w:ilvl w:val="0"/>
          <w:numId w:val="22"/>
        </w:numPr>
      </w:pPr>
      <w:r>
        <w:t>S</w:t>
      </w:r>
      <w:r w:rsidR="000E21E8">
        <w:t>ubject matter expert</w:t>
      </w:r>
      <w:r>
        <w:t xml:space="preserve"> </w:t>
      </w:r>
      <w:r w:rsidR="000E21E8">
        <w:t>p</w:t>
      </w:r>
      <w:r>
        <w:t>rep</w:t>
      </w:r>
    </w:p>
    <w:p w14:paraId="119307E2" w14:textId="3F18841B" w:rsidR="00D3781B" w:rsidRDefault="00D3781B">
      <w:pPr>
        <w:pStyle w:val="ListParagraph"/>
        <w:numPr>
          <w:ilvl w:val="0"/>
          <w:numId w:val="22"/>
        </w:numPr>
      </w:pPr>
      <w:r>
        <w:t>Train non-PA units on basics of PA</w:t>
      </w:r>
    </w:p>
    <w:p w14:paraId="586028E3" w14:textId="02222419" w:rsidR="00FB276A" w:rsidRDefault="00FB276A">
      <w:pPr>
        <w:pStyle w:val="ListParagraph"/>
        <w:numPr>
          <w:ilvl w:val="0"/>
          <w:numId w:val="22"/>
        </w:numPr>
      </w:pPr>
      <w:r>
        <w:t>On-site assistance during emergencies</w:t>
      </w:r>
    </w:p>
    <w:p w14:paraId="60518894" w14:textId="23CED5D4" w:rsidR="00A64ABE" w:rsidRDefault="00355405" w:rsidP="006A6AA7">
      <w:r w:rsidRPr="00674C7E">
        <w:rPr>
          <w:rStyle w:val="Emphasis"/>
        </w:rPr>
        <w:t xml:space="preserve">The </w:t>
      </w:r>
      <w:r w:rsidR="00034EA9">
        <w:rPr>
          <w:rStyle w:val="Emphasis"/>
        </w:rPr>
        <w:t xml:space="preserve">State </w:t>
      </w:r>
      <w:r w:rsidR="005D5EC4">
        <w:rPr>
          <w:rStyle w:val="Emphasis"/>
        </w:rPr>
        <w:t>P</w:t>
      </w:r>
      <w:r w:rsidR="00034EA9">
        <w:rPr>
          <w:rStyle w:val="Emphasis"/>
        </w:rPr>
        <w:t>AO</w:t>
      </w:r>
      <w:r w:rsidR="00A64ABE" w:rsidRPr="00674C7E">
        <w:rPr>
          <w:rStyle w:val="Emphasis"/>
        </w:rPr>
        <w:t xml:space="preserve"> should be able to assist you with the following:</w:t>
      </w:r>
    </w:p>
    <w:p w14:paraId="51E83D0E" w14:textId="660B8848" w:rsidR="00A64ABE" w:rsidRDefault="00A64ABE">
      <w:pPr>
        <w:pStyle w:val="ListParagraph"/>
        <w:numPr>
          <w:ilvl w:val="0"/>
          <w:numId w:val="23"/>
        </w:numPr>
      </w:pPr>
      <w:r>
        <w:t xml:space="preserve">Coordination of a </w:t>
      </w:r>
      <w:r w:rsidR="003E49A0">
        <w:t>PA</w:t>
      </w:r>
      <w:r>
        <w:t xml:space="preserve"> plan </w:t>
      </w:r>
    </w:p>
    <w:p w14:paraId="72497DF8" w14:textId="2F3B1944" w:rsidR="00A64ABE" w:rsidRDefault="00A64ABE">
      <w:pPr>
        <w:pStyle w:val="ListParagraph"/>
        <w:numPr>
          <w:ilvl w:val="0"/>
          <w:numId w:val="23"/>
        </w:numPr>
      </w:pPr>
      <w:r>
        <w:t>Publish web</w:t>
      </w:r>
      <w:r w:rsidR="00310297">
        <w:t xml:space="preserve"> </w:t>
      </w:r>
      <w:r>
        <w:t>page</w:t>
      </w:r>
      <w:r w:rsidR="00D3781B">
        <w:t>s</w:t>
      </w:r>
    </w:p>
    <w:p w14:paraId="08728A29" w14:textId="7CF812BE" w:rsidR="00A64ABE" w:rsidRDefault="00FD6916">
      <w:pPr>
        <w:pStyle w:val="ListParagraph"/>
        <w:numPr>
          <w:ilvl w:val="0"/>
          <w:numId w:val="23"/>
        </w:numPr>
      </w:pPr>
      <w:r>
        <w:t>Speech writing</w:t>
      </w:r>
      <w:r w:rsidR="00310297">
        <w:t xml:space="preserve"> for leaders</w:t>
      </w:r>
    </w:p>
    <w:p w14:paraId="5A7F9BE0" w14:textId="11B6F840" w:rsidR="00FD6916" w:rsidRDefault="00FD6916">
      <w:pPr>
        <w:pStyle w:val="ListParagraph"/>
        <w:numPr>
          <w:ilvl w:val="0"/>
          <w:numId w:val="23"/>
        </w:numPr>
      </w:pPr>
      <w:r>
        <w:t xml:space="preserve">Media plan, </w:t>
      </w:r>
      <w:r w:rsidR="00310297">
        <w:t>m</w:t>
      </w:r>
      <w:r>
        <w:t>edia research</w:t>
      </w:r>
      <w:r w:rsidR="00970E13">
        <w:t xml:space="preserve"> and</w:t>
      </w:r>
      <w:r>
        <w:t xml:space="preserve"> </w:t>
      </w:r>
      <w:r w:rsidR="00310297">
        <w:t>m</w:t>
      </w:r>
      <w:r>
        <w:t>edia visits</w:t>
      </w:r>
    </w:p>
    <w:p w14:paraId="65E47DEB" w14:textId="28C48323" w:rsidR="00931B55" w:rsidRDefault="00A64ABE">
      <w:pPr>
        <w:pStyle w:val="ListParagraph"/>
        <w:numPr>
          <w:ilvl w:val="0"/>
          <w:numId w:val="23"/>
        </w:numPr>
      </w:pPr>
      <w:r>
        <w:t xml:space="preserve">On-site </w:t>
      </w:r>
      <w:r w:rsidR="003E49A0">
        <w:t>PA</w:t>
      </w:r>
      <w:r>
        <w:t xml:space="preserve"> support during an emergency</w:t>
      </w:r>
    </w:p>
    <w:p w14:paraId="148DA19C" w14:textId="5C7EC5F5" w:rsidR="005D5026" w:rsidRDefault="00310297">
      <w:pPr>
        <w:pStyle w:val="ListParagraph"/>
        <w:numPr>
          <w:ilvl w:val="0"/>
          <w:numId w:val="23"/>
        </w:numPr>
      </w:pPr>
      <w:r>
        <w:t>Consult on quality of work</w:t>
      </w:r>
    </w:p>
    <w:p w14:paraId="3E6F4ADD" w14:textId="1581C7B4" w:rsidR="008A4FE0" w:rsidRDefault="008A4FE0" w:rsidP="00DB014A">
      <w:pPr>
        <w:pStyle w:val="Heading2"/>
      </w:pPr>
      <w:bookmarkStart w:id="41" w:name="_Toc223012876"/>
      <w:r>
        <w:t>Contact Info</w:t>
      </w:r>
      <w:bookmarkEnd w:id="41"/>
    </w:p>
    <w:tbl>
      <w:tblPr>
        <w:tblStyle w:val="TableGrid"/>
        <w:tblW w:w="0" w:type="auto"/>
        <w:tblLook w:val="04A0" w:firstRow="1" w:lastRow="0" w:firstColumn="1" w:lastColumn="0" w:noHBand="0" w:noVBand="1"/>
      </w:tblPr>
      <w:tblGrid>
        <w:gridCol w:w="3775"/>
        <w:gridCol w:w="3870"/>
        <w:gridCol w:w="1705"/>
      </w:tblGrid>
      <w:tr w:rsidR="00DB014A" w:rsidRPr="00CB7E55" w14:paraId="23C1D789" w14:textId="77777777" w:rsidTr="007B1E35">
        <w:tc>
          <w:tcPr>
            <w:tcW w:w="9350" w:type="dxa"/>
            <w:gridSpan w:val="3"/>
          </w:tcPr>
          <w:p w14:paraId="4F3D3416" w14:textId="77777777" w:rsidR="00DB014A" w:rsidRPr="007F3CCE" w:rsidRDefault="00DB014A" w:rsidP="00FB211D">
            <w:pPr>
              <w:pStyle w:val="NoSpacing"/>
              <w:rPr>
                <w:rStyle w:val="Emphasis"/>
              </w:rPr>
            </w:pPr>
            <w:r w:rsidRPr="007F3CCE">
              <w:rPr>
                <w:rStyle w:val="Emphasis"/>
              </w:rPr>
              <w:t xml:space="preserve">Hawaii Public Affairs Office </w:t>
            </w:r>
          </w:p>
          <w:p w14:paraId="1DD6F32E" w14:textId="77777777" w:rsidR="00FC67D7" w:rsidRDefault="00DB014A" w:rsidP="00FB211D">
            <w:pPr>
              <w:pStyle w:val="NoSpacing"/>
            </w:pPr>
            <w:r w:rsidRPr="00CB7E55">
              <w:t>Mainline: 808-441-7000</w:t>
            </w:r>
          </w:p>
          <w:p w14:paraId="19D1E16D" w14:textId="12749724" w:rsidR="00FC67D7" w:rsidRPr="00CB7E55" w:rsidRDefault="00FC67D7" w:rsidP="00FB211D">
            <w:pPr>
              <w:pStyle w:val="NoSpacing"/>
            </w:pPr>
            <w:r>
              <w:t>dod.pao.all@hawaii.gov</w:t>
            </w:r>
          </w:p>
        </w:tc>
      </w:tr>
      <w:tr w:rsidR="008A4FE0" w:rsidRPr="00CB7E55" w14:paraId="2C718187" w14:textId="77777777" w:rsidTr="00FC67D7">
        <w:tc>
          <w:tcPr>
            <w:tcW w:w="3775" w:type="dxa"/>
          </w:tcPr>
          <w:p w14:paraId="4EB1E727" w14:textId="77777777" w:rsidR="008A4FE0" w:rsidRPr="00674C7E" w:rsidRDefault="008A4FE0" w:rsidP="00FB211D">
            <w:pPr>
              <w:pStyle w:val="NoSpacing"/>
              <w:rPr>
                <w:rStyle w:val="SubtleEmphasis"/>
              </w:rPr>
            </w:pPr>
            <w:r w:rsidRPr="00674C7E">
              <w:rPr>
                <w:rStyle w:val="SubtleEmphasis"/>
              </w:rPr>
              <w:t>Director, Public Affairs</w:t>
            </w:r>
          </w:p>
          <w:p w14:paraId="67BEAA31" w14:textId="360F2618" w:rsidR="008A4FE0" w:rsidRPr="00CB7E55" w:rsidRDefault="009A5FE3" w:rsidP="00FB211D">
            <w:pPr>
              <w:pStyle w:val="NoSpacing"/>
            </w:pPr>
            <w:r>
              <w:t>Retired</w:t>
            </w:r>
            <w:ins w:id="42" w:author="Blaire, Rachel S CIV NG HIARNG (USA)" w:date="2026-01-15T08:29:00Z" w16du:dateUtc="2026-01-15T18:29:00Z">
              <w:r w:rsidR="003636DC">
                <w:t xml:space="preserve"> </w:t>
              </w:r>
            </w:ins>
            <w:r w:rsidR="008A4FE0" w:rsidRPr="00CB7E55">
              <w:t>M</w:t>
            </w:r>
            <w:r w:rsidR="00F56CFC">
              <w:t>aj.</w:t>
            </w:r>
            <w:r w:rsidR="008A4FE0" w:rsidRPr="00CB7E55">
              <w:t xml:space="preserve"> Jeff Hickman</w:t>
            </w:r>
          </w:p>
        </w:tc>
        <w:tc>
          <w:tcPr>
            <w:tcW w:w="3870" w:type="dxa"/>
            <w:vAlign w:val="bottom"/>
          </w:tcPr>
          <w:p w14:paraId="1894063A" w14:textId="2A601A13" w:rsidR="008A4FE0" w:rsidRPr="00CB7E55" w:rsidRDefault="008A4FE0" w:rsidP="00FB211D">
            <w:pPr>
              <w:pStyle w:val="NoSpacing"/>
            </w:pPr>
            <w:r w:rsidRPr="00CB7E55">
              <w:t>jeffrey.d.hickman@hawaii.gov</w:t>
            </w:r>
          </w:p>
        </w:tc>
        <w:tc>
          <w:tcPr>
            <w:tcW w:w="1705" w:type="dxa"/>
            <w:vAlign w:val="bottom"/>
          </w:tcPr>
          <w:p w14:paraId="01BF8C2E" w14:textId="36820EF2" w:rsidR="008A4FE0" w:rsidRPr="00CB7E55" w:rsidRDefault="008A4FE0" w:rsidP="00FB211D">
            <w:pPr>
              <w:pStyle w:val="NoSpacing"/>
            </w:pPr>
            <w:r w:rsidRPr="00CB7E55">
              <w:t>808-369-3518</w:t>
            </w:r>
          </w:p>
        </w:tc>
      </w:tr>
      <w:tr w:rsidR="008A4FE0" w:rsidRPr="00CB7E55" w14:paraId="06FA3601" w14:textId="77777777" w:rsidTr="00FC67D7">
        <w:tc>
          <w:tcPr>
            <w:tcW w:w="3775" w:type="dxa"/>
          </w:tcPr>
          <w:p w14:paraId="30DAA5A9" w14:textId="77777777" w:rsidR="008A4FE0" w:rsidRPr="00674C7E" w:rsidRDefault="008A4FE0" w:rsidP="00FB211D">
            <w:pPr>
              <w:pStyle w:val="NoSpacing"/>
              <w:rPr>
                <w:rStyle w:val="SubtleEmphasis"/>
              </w:rPr>
            </w:pPr>
            <w:r w:rsidRPr="00674C7E">
              <w:rPr>
                <w:rStyle w:val="SubtleEmphasis"/>
              </w:rPr>
              <w:t>Public Affairs Specialist</w:t>
            </w:r>
          </w:p>
          <w:p w14:paraId="1982D018" w14:textId="295A696C" w:rsidR="008A4FE0" w:rsidRPr="00CB7E55" w:rsidRDefault="008A4FE0" w:rsidP="00FB211D">
            <w:pPr>
              <w:pStyle w:val="NoSpacing"/>
            </w:pPr>
            <w:r w:rsidRPr="00CB7E55">
              <w:t>Ms. Rachel Blaire</w:t>
            </w:r>
          </w:p>
        </w:tc>
        <w:tc>
          <w:tcPr>
            <w:tcW w:w="3870" w:type="dxa"/>
            <w:vAlign w:val="bottom"/>
          </w:tcPr>
          <w:p w14:paraId="62ACCE58" w14:textId="77777777" w:rsidR="008A4FE0" w:rsidRDefault="00CB7E55" w:rsidP="00FB211D">
            <w:pPr>
              <w:pStyle w:val="NoSpacing"/>
            </w:pPr>
            <w:r>
              <w:t>rachel.s.blaire.civ@army.mil</w:t>
            </w:r>
          </w:p>
          <w:p w14:paraId="4A75EE1A" w14:textId="52F63FB7" w:rsidR="00577340" w:rsidRPr="00CB7E55" w:rsidRDefault="00577340" w:rsidP="00FB211D">
            <w:pPr>
              <w:pStyle w:val="NoSpacing"/>
            </w:pPr>
            <w:r>
              <w:t>rachel.s.blaire@hawaii.gov</w:t>
            </w:r>
          </w:p>
        </w:tc>
        <w:tc>
          <w:tcPr>
            <w:tcW w:w="1705" w:type="dxa"/>
            <w:vAlign w:val="bottom"/>
          </w:tcPr>
          <w:p w14:paraId="293C3CEE" w14:textId="116ECF14" w:rsidR="008A4FE0" w:rsidRPr="00CB7E55" w:rsidRDefault="008A4FE0" w:rsidP="00FB211D">
            <w:pPr>
              <w:pStyle w:val="NoSpacing"/>
            </w:pPr>
            <w:r w:rsidRPr="00CB7E55">
              <w:t>808-369-3520</w:t>
            </w:r>
          </w:p>
        </w:tc>
      </w:tr>
      <w:tr w:rsidR="008A4FE0" w:rsidRPr="00CB7E55" w14:paraId="5A978E0B" w14:textId="77777777" w:rsidTr="00FC67D7">
        <w:tc>
          <w:tcPr>
            <w:tcW w:w="3775" w:type="dxa"/>
          </w:tcPr>
          <w:p w14:paraId="728F8192" w14:textId="77777777" w:rsidR="008A4FE0" w:rsidRPr="00674C7E" w:rsidRDefault="008A4FE0" w:rsidP="00FB211D">
            <w:pPr>
              <w:pStyle w:val="NoSpacing"/>
              <w:rPr>
                <w:rStyle w:val="SubtleEmphasis"/>
              </w:rPr>
            </w:pPr>
            <w:r w:rsidRPr="00674C7E">
              <w:rPr>
                <w:rStyle w:val="SubtleEmphasis"/>
              </w:rPr>
              <w:t>Information Specialist III</w:t>
            </w:r>
          </w:p>
          <w:p w14:paraId="47F6790A" w14:textId="4D6CD957" w:rsidR="008A4FE0" w:rsidRPr="00CB7E55" w:rsidRDefault="00F56CFC" w:rsidP="00FB211D">
            <w:pPr>
              <w:pStyle w:val="NoSpacing"/>
            </w:pPr>
            <w:r>
              <w:t xml:space="preserve">Mr. </w:t>
            </w:r>
            <w:r w:rsidR="006C6AC4">
              <w:t>Ruben Duldulao</w:t>
            </w:r>
          </w:p>
        </w:tc>
        <w:tc>
          <w:tcPr>
            <w:tcW w:w="3870" w:type="dxa"/>
            <w:vAlign w:val="bottom"/>
          </w:tcPr>
          <w:p w14:paraId="558E42B5" w14:textId="1DF9F27A" w:rsidR="008A4FE0" w:rsidRPr="00CB7E55" w:rsidRDefault="006C6AC4" w:rsidP="00FB211D">
            <w:pPr>
              <w:pStyle w:val="NoSpacing"/>
            </w:pPr>
            <w:r w:rsidRPr="006C6AC4">
              <w:t>ruben.duldulao@hawaii.gov</w:t>
            </w:r>
          </w:p>
        </w:tc>
        <w:tc>
          <w:tcPr>
            <w:tcW w:w="1705" w:type="dxa"/>
            <w:vAlign w:val="bottom"/>
          </w:tcPr>
          <w:p w14:paraId="4DA1FDEF" w14:textId="54D15736" w:rsidR="008A4FE0" w:rsidRPr="00CB7E55" w:rsidRDefault="008A4FE0" w:rsidP="00FB211D">
            <w:pPr>
              <w:pStyle w:val="NoSpacing"/>
            </w:pPr>
            <w:r w:rsidRPr="00CB7E55">
              <w:t>808-369-3517</w:t>
            </w:r>
          </w:p>
        </w:tc>
      </w:tr>
      <w:tr w:rsidR="008A4FE0" w:rsidRPr="00CB7E55" w14:paraId="3113CFFF" w14:textId="77777777" w:rsidTr="00FC67D7">
        <w:tc>
          <w:tcPr>
            <w:tcW w:w="3775" w:type="dxa"/>
          </w:tcPr>
          <w:p w14:paraId="6ED857CA" w14:textId="77777777" w:rsidR="008A4FE0" w:rsidRPr="00674C7E" w:rsidRDefault="008A4FE0" w:rsidP="00FB211D">
            <w:pPr>
              <w:pStyle w:val="NoSpacing"/>
              <w:rPr>
                <w:rStyle w:val="SubtleEmphasis"/>
              </w:rPr>
            </w:pPr>
            <w:r w:rsidRPr="00674C7E">
              <w:rPr>
                <w:rStyle w:val="SubtleEmphasis"/>
              </w:rPr>
              <w:t>Photojournalist/Videographer</w:t>
            </w:r>
          </w:p>
          <w:p w14:paraId="25977E2D" w14:textId="5E828BAF" w:rsidR="00017417" w:rsidRPr="00CB7E55" w:rsidRDefault="009A5FE3" w:rsidP="00FB211D">
            <w:pPr>
              <w:pStyle w:val="NoSpacing"/>
            </w:pPr>
            <w:r>
              <w:t xml:space="preserve">Retired </w:t>
            </w:r>
            <w:r w:rsidRPr="009A5FE3">
              <w:t xml:space="preserve">Master Sgt. </w:t>
            </w:r>
            <w:r w:rsidR="00017417" w:rsidRPr="00CB7E55">
              <w:t>Andrew Jackson</w:t>
            </w:r>
          </w:p>
        </w:tc>
        <w:tc>
          <w:tcPr>
            <w:tcW w:w="3870" w:type="dxa"/>
            <w:vAlign w:val="bottom"/>
          </w:tcPr>
          <w:p w14:paraId="3FD05918" w14:textId="788C64C2" w:rsidR="008A4FE0" w:rsidRPr="00CB7E55" w:rsidRDefault="008A4FE0" w:rsidP="00FB211D">
            <w:pPr>
              <w:pStyle w:val="NoSpacing"/>
            </w:pPr>
            <w:r w:rsidRPr="00CB7E55">
              <w:t>andrew.l.jackson@hawaii.gov</w:t>
            </w:r>
          </w:p>
        </w:tc>
        <w:tc>
          <w:tcPr>
            <w:tcW w:w="1705" w:type="dxa"/>
            <w:vAlign w:val="bottom"/>
          </w:tcPr>
          <w:p w14:paraId="36F6B1E8" w14:textId="4F4F80BA" w:rsidR="008A4FE0" w:rsidRPr="00CB7E55" w:rsidRDefault="008A4FE0" w:rsidP="00FB211D">
            <w:pPr>
              <w:pStyle w:val="NoSpacing"/>
            </w:pPr>
            <w:r w:rsidRPr="00CB7E55">
              <w:t>808-369-3521</w:t>
            </w:r>
          </w:p>
        </w:tc>
      </w:tr>
      <w:tr w:rsidR="003E49A0" w:rsidRPr="00CB7E55" w14:paraId="15315287" w14:textId="77777777" w:rsidTr="00E91A8A">
        <w:tc>
          <w:tcPr>
            <w:tcW w:w="9350" w:type="dxa"/>
            <w:gridSpan w:val="3"/>
          </w:tcPr>
          <w:p w14:paraId="439A6569" w14:textId="07B1A2C1" w:rsidR="003E49A0" w:rsidRPr="007F3CCE" w:rsidRDefault="003E49A0" w:rsidP="00FB211D">
            <w:pPr>
              <w:pStyle w:val="NoSpacing"/>
              <w:rPr>
                <w:rStyle w:val="Emphasis"/>
              </w:rPr>
            </w:pPr>
            <w:r>
              <w:rPr>
                <w:rStyle w:val="Emphasis"/>
              </w:rPr>
              <w:t>117</w:t>
            </w:r>
            <w:r w:rsidRPr="003E49A0">
              <w:rPr>
                <w:rStyle w:val="Emphasis"/>
                <w:vertAlign w:val="superscript"/>
              </w:rPr>
              <w:t>th</w:t>
            </w:r>
            <w:r>
              <w:rPr>
                <w:rStyle w:val="Emphasis"/>
              </w:rPr>
              <w:t xml:space="preserve"> Mobile Public Affairs</w:t>
            </w:r>
          </w:p>
        </w:tc>
      </w:tr>
      <w:tr w:rsidR="003E49A0" w:rsidRPr="00CB7E55" w14:paraId="33356478" w14:textId="77777777" w:rsidTr="00E91A8A">
        <w:tc>
          <w:tcPr>
            <w:tcW w:w="9350" w:type="dxa"/>
            <w:gridSpan w:val="3"/>
          </w:tcPr>
          <w:p w14:paraId="721BE537" w14:textId="77777777" w:rsidR="003E49A0" w:rsidRPr="007F3CCE" w:rsidRDefault="003E49A0" w:rsidP="00FB211D">
            <w:pPr>
              <w:pStyle w:val="NoSpacing"/>
              <w:rPr>
                <w:rStyle w:val="Emphasis"/>
              </w:rPr>
            </w:pPr>
          </w:p>
        </w:tc>
      </w:tr>
      <w:tr w:rsidR="00B33A61" w:rsidRPr="00CB7E55" w14:paraId="6CB90A1A" w14:textId="77777777" w:rsidTr="00E91A8A">
        <w:tc>
          <w:tcPr>
            <w:tcW w:w="9350" w:type="dxa"/>
            <w:gridSpan w:val="3"/>
          </w:tcPr>
          <w:p w14:paraId="41CCE6A4" w14:textId="05127058" w:rsidR="00B33A61" w:rsidRPr="00CB7E55" w:rsidRDefault="00B33A61" w:rsidP="00FB211D">
            <w:pPr>
              <w:pStyle w:val="NoSpacing"/>
            </w:pPr>
            <w:r w:rsidRPr="007F3CCE">
              <w:rPr>
                <w:rStyle w:val="Emphasis"/>
              </w:rPr>
              <w:t>Recruiting &amp; Retention Battalion</w:t>
            </w:r>
          </w:p>
        </w:tc>
      </w:tr>
      <w:tr w:rsidR="00B33A61" w:rsidRPr="00CB7E55" w14:paraId="3BFFBCED" w14:textId="77777777" w:rsidTr="00FC67D7">
        <w:tc>
          <w:tcPr>
            <w:tcW w:w="3775" w:type="dxa"/>
          </w:tcPr>
          <w:p w14:paraId="1B0DF783" w14:textId="77777777" w:rsidR="00B33A61" w:rsidRPr="002D02DA" w:rsidRDefault="00B33A61" w:rsidP="00B33A61">
            <w:pPr>
              <w:pStyle w:val="NoSpacing"/>
              <w:rPr>
                <w:rStyle w:val="SubtleEmphasis"/>
              </w:rPr>
            </w:pPr>
            <w:r w:rsidRPr="002D02DA">
              <w:rPr>
                <w:rStyle w:val="SubtleEmphasis"/>
              </w:rPr>
              <w:t>Public Affairs</w:t>
            </w:r>
          </w:p>
          <w:p w14:paraId="6B135628" w14:textId="451CC4FF" w:rsidR="00B33A61" w:rsidRPr="00273130" w:rsidRDefault="00970E13" w:rsidP="00273130">
            <w:pPr>
              <w:pStyle w:val="NoSpacing"/>
              <w:rPr>
                <w:rStyle w:val="SubtleEmphasis"/>
                <w:rFonts w:ascii="Arial" w:eastAsia="Times New Roman" w:hAnsi="Arial" w:cs="Arial"/>
                <w:i w:val="0"/>
                <w:color w:val="000000"/>
                <w:sz w:val="20"/>
              </w:rPr>
            </w:pPr>
            <w:r>
              <w:t>Sgt. 1</w:t>
            </w:r>
            <w:r w:rsidRPr="00970E13">
              <w:rPr>
                <w:vertAlign w:val="superscript"/>
              </w:rPr>
              <w:t>st</w:t>
            </w:r>
            <w:r>
              <w:t xml:space="preserve"> Class </w:t>
            </w:r>
            <w:r w:rsidR="00273130">
              <w:t>Thomas Foster</w:t>
            </w:r>
          </w:p>
        </w:tc>
        <w:tc>
          <w:tcPr>
            <w:tcW w:w="3870" w:type="dxa"/>
            <w:vAlign w:val="bottom"/>
          </w:tcPr>
          <w:p w14:paraId="5FDD2521" w14:textId="261DC0BF" w:rsidR="00B33A61" w:rsidRPr="00273130" w:rsidRDefault="00273130" w:rsidP="00273130">
            <w:pPr>
              <w:pStyle w:val="NoSpacing"/>
            </w:pPr>
            <w:r w:rsidRPr="00273130">
              <w:t>thomas.a.foster12.mil@army.mil</w:t>
            </w:r>
          </w:p>
        </w:tc>
        <w:tc>
          <w:tcPr>
            <w:tcW w:w="1705" w:type="dxa"/>
            <w:vAlign w:val="bottom"/>
          </w:tcPr>
          <w:p w14:paraId="41E652B5" w14:textId="7E137096" w:rsidR="00B33A61" w:rsidRPr="00273130" w:rsidRDefault="00273130" w:rsidP="00273130">
            <w:pPr>
              <w:pStyle w:val="NoSpacing"/>
            </w:pPr>
            <w:r>
              <w:t>808-672-1690</w:t>
            </w:r>
          </w:p>
        </w:tc>
      </w:tr>
      <w:tr w:rsidR="00B33A61" w:rsidRPr="00CB7E55" w14:paraId="16AD5BB5" w14:textId="77777777" w:rsidTr="00E42D93">
        <w:tc>
          <w:tcPr>
            <w:tcW w:w="9350" w:type="dxa"/>
            <w:gridSpan w:val="3"/>
          </w:tcPr>
          <w:p w14:paraId="6FA7E29C" w14:textId="6DE48F62" w:rsidR="00B33A61" w:rsidRPr="00CB7E55" w:rsidRDefault="00B33A61" w:rsidP="00FB211D">
            <w:pPr>
              <w:pStyle w:val="NoSpacing"/>
            </w:pPr>
            <w:r w:rsidRPr="007F3CCE">
              <w:rPr>
                <w:rStyle w:val="Emphasis"/>
              </w:rPr>
              <w:t>Headquarters 154th Wing (154WG)</w:t>
            </w:r>
          </w:p>
        </w:tc>
      </w:tr>
      <w:tr w:rsidR="00B33A61" w:rsidRPr="00CB7E55" w14:paraId="10B501CC" w14:textId="77777777" w:rsidTr="00FC67D7">
        <w:tc>
          <w:tcPr>
            <w:tcW w:w="3775" w:type="dxa"/>
          </w:tcPr>
          <w:p w14:paraId="3AE39717" w14:textId="77777777" w:rsidR="00B33A61" w:rsidRPr="00674C7E" w:rsidRDefault="00B33A61" w:rsidP="00B33A61">
            <w:pPr>
              <w:pStyle w:val="NoSpacing"/>
              <w:rPr>
                <w:rStyle w:val="SubtleEmphasis"/>
              </w:rPr>
            </w:pPr>
            <w:r w:rsidRPr="00674C7E">
              <w:rPr>
                <w:rStyle w:val="SubtleEmphasis"/>
              </w:rPr>
              <w:t>Public Affairs</w:t>
            </w:r>
          </w:p>
          <w:p w14:paraId="7A541645" w14:textId="386A18E4" w:rsidR="00B33A61" w:rsidRPr="00674C7E" w:rsidRDefault="00B33A61" w:rsidP="00B33A61">
            <w:pPr>
              <w:pStyle w:val="NoSpacing"/>
              <w:rPr>
                <w:rStyle w:val="SubtleEmphasis"/>
              </w:rPr>
            </w:pPr>
            <w:r w:rsidRPr="00CB7E55">
              <w:t>M</w:t>
            </w:r>
            <w:r w:rsidR="00970E13">
              <w:t>aster Sgt.</w:t>
            </w:r>
            <w:r w:rsidRPr="00CB7E55">
              <w:t xml:space="preserve"> Mysti Bicoy</w:t>
            </w:r>
          </w:p>
        </w:tc>
        <w:tc>
          <w:tcPr>
            <w:tcW w:w="3870" w:type="dxa"/>
            <w:vAlign w:val="bottom"/>
          </w:tcPr>
          <w:p w14:paraId="06E754AC" w14:textId="795267C9" w:rsidR="00B33A61" w:rsidRPr="00CB7E55" w:rsidRDefault="00B33A61" w:rsidP="00FB211D">
            <w:pPr>
              <w:pStyle w:val="NoSpacing"/>
            </w:pPr>
            <w:r w:rsidRPr="00CB7E55">
              <w:t>mysti.bicoy.1@us.af.mil</w:t>
            </w:r>
          </w:p>
        </w:tc>
        <w:tc>
          <w:tcPr>
            <w:tcW w:w="1705" w:type="dxa"/>
            <w:vAlign w:val="bottom"/>
          </w:tcPr>
          <w:p w14:paraId="73A80AD8" w14:textId="310F013D" w:rsidR="00B33A61" w:rsidRPr="00CB7E55" w:rsidRDefault="00B33A61" w:rsidP="00FB211D">
            <w:pPr>
              <w:pStyle w:val="NoSpacing"/>
            </w:pPr>
            <w:r w:rsidRPr="00CB7E55">
              <w:t>808-789-0419</w:t>
            </w:r>
          </w:p>
        </w:tc>
      </w:tr>
    </w:tbl>
    <w:p w14:paraId="4DC2BFDA" w14:textId="4574F16A" w:rsidR="3E49BADA" w:rsidRDefault="3E49BADA">
      <w:r>
        <w:br w:type="page"/>
      </w:r>
    </w:p>
    <w:p w14:paraId="3E32A160" w14:textId="6055D73A" w:rsidR="3E49BADA" w:rsidRDefault="3E49BADA" w:rsidP="005D5026">
      <w:pPr>
        <w:pStyle w:val="Heading1"/>
        <w:rPr>
          <w:rFonts w:ascii="Arial" w:eastAsia="Arial" w:hAnsi="Arial" w:cs="Arial"/>
          <w:color w:val="000000" w:themeColor="text1"/>
          <w:sz w:val="24"/>
          <w:szCs w:val="24"/>
        </w:rPr>
      </w:pPr>
      <w:bookmarkStart w:id="43" w:name="_Toc223012877"/>
      <w:r>
        <w:lastRenderedPageBreak/>
        <w:t>Additional Duty Appointment Sample Memo</w:t>
      </w:r>
      <w:bookmarkEnd w:id="43"/>
    </w:p>
    <w:p w14:paraId="4C4F2E2B" w14:textId="77777777" w:rsidR="00773735" w:rsidRDefault="00773735" w:rsidP="3E49BADA">
      <w:pPr>
        <w:widowControl w:val="0"/>
        <w:spacing w:before="3"/>
        <w:rPr>
          <w:rFonts w:ascii="Arial" w:eastAsia="Arial" w:hAnsi="Arial" w:cs="Arial"/>
          <w:iCs/>
          <w:color w:val="000000" w:themeColor="text1"/>
        </w:rPr>
      </w:pPr>
    </w:p>
    <w:p w14:paraId="4D872AE6" w14:textId="68A572A6" w:rsidR="3E49BADA" w:rsidRDefault="00034EA9" w:rsidP="3E49BADA">
      <w:pPr>
        <w:widowControl w:val="0"/>
        <w:spacing w:before="3"/>
        <w:rPr>
          <w:rFonts w:ascii="Arial" w:eastAsia="Arial" w:hAnsi="Arial" w:cs="Arial"/>
          <w:iCs/>
          <w:color w:val="000000" w:themeColor="text1"/>
        </w:rPr>
      </w:pPr>
      <w:r w:rsidRPr="00034EA9">
        <w:rPr>
          <w:rFonts w:ascii="Arial" w:eastAsia="Arial" w:hAnsi="Arial" w:cs="Arial"/>
          <w:color w:val="000000" w:themeColor="text1"/>
        </w:rPr>
        <w:t>NGHI-TAG                                                                                                  29 April 202</w:t>
      </w:r>
      <w:r w:rsidR="00273130">
        <w:rPr>
          <w:rFonts w:ascii="Arial" w:eastAsia="Arial" w:hAnsi="Arial" w:cs="Arial"/>
          <w:color w:val="000000" w:themeColor="text1"/>
        </w:rPr>
        <w:t>6</w:t>
      </w:r>
    </w:p>
    <w:p w14:paraId="6171EDF4" w14:textId="77777777" w:rsidR="00034EA9" w:rsidRDefault="00034EA9" w:rsidP="3E49BADA">
      <w:pPr>
        <w:widowControl w:val="0"/>
        <w:spacing w:before="3"/>
        <w:rPr>
          <w:rFonts w:ascii="Arial" w:eastAsia="Arial" w:hAnsi="Arial" w:cs="Arial"/>
          <w:iCs/>
          <w:color w:val="000000" w:themeColor="text1"/>
        </w:rPr>
      </w:pPr>
    </w:p>
    <w:p w14:paraId="194DBB22" w14:textId="3098C4EF" w:rsidR="3E49BADA" w:rsidRDefault="3E49BADA" w:rsidP="3E49BADA">
      <w:pPr>
        <w:widowControl w:val="0"/>
        <w:spacing w:before="3"/>
        <w:rPr>
          <w:rFonts w:ascii="Arial" w:eastAsia="Arial" w:hAnsi="Arial" w:cs="Arial"/>
          <w:iCs/>
          <w:color w:val="000000" w:themeColor="text1"/>
        </w:rPr>
      </w:pPr>
      <w:r w:rsidRPr="3E49BADA">
        <w:rPr>
          <w:rFonts w:ascii="Arial" w:eastAsia="Arial" w:hAnsi="Arial" w:cs="Arial"/>
          <w:color w:val="000000" w:themeColor="text1"/>
        </w:rPr>
        <w:t>MEMORANDUM FOR RECORD</w:t>
      </w:r>
    </w:p>
    <w:p w14:paraId="11F8ECE5" w14:textId="0A3B5159" w:rsidR="3E49BADA" w:rsidRDefault="3E49BADA" w:rsidP="3E49BADA">
      <w:pPr>
        <w:widowControl w:val="0"/>
        <w:spacing w:before="9"/>
        <w:rPr>
          <w:rFonts w:ascii="Arial" w:eastAsia="Arial" w:hAnsi="Arial" w:cs="Arial"/>
          <w:iCs/>
          <w:color w:val="000000" w:themeColor="text1"/>
        </w:rPr>
      </w:pPr>
      <w:r w:rsidRPr="3E49BADA">
        <w:rPr>
          <w:rFonts w:ascii="Arial" w:eastAsia="Arial" w:hAnsi="Arial" w:cs="Arial"/>
          <w:color w:val="000000" w:themeColor="text1"/>
        </w:rPr>
        <w:t>SUBJECT: Area of Special Emphasis (Additional Duty Appointment) – Public Affairs</w:t>
      </w:r>
    </w:p>
    <w:p w14:paraId="500C54B4" w14:textId="375A66DC" w:rsidR="3E49BADA" w:rsidRDefault="3E49BADA" w:rsidP="3E49BADA">
      <w:pPr>
        <w:widowControl w:val="0"/>
        <w:spacing w:line="252" w:lineRule="auto"/>
        <w:rPr>
          <w:rFonts w:ascii="Arial" w:eastAsia="Arial" w:hAnsi="Arial" w:cs="Arial"/>
          <w:iCs/>
          <w:color w:val="000000" w:themeColor="text1"/>
        </w:rPr>
      </w:pPr>
      <w:r w:rsidRPr="3E49BADA">
        <w:rPr>
          <w:rFonts w:ascii="Arial" w:eastAsia="Arial" w:hAnsi="Arial" w:cs="Arial"/>
          <w:color w:val="000000" w:themeColor="text1"/>
        </w:rPr>
        <w:t xml:space="preserve">          Representative (UPAR)</w:t>
      </w:r>
    </w:p>
    <w:p w14:paraId="58113640" w14:textId="02F3FFFC" w:rsidR="3E49BADA" w:rsidRDefault="3E49BADA" w:rsidP="3E49BADA">
      <w:pPr>
        <w:rPr>
          <w:rFonts w:ascii="Arial" w:eastAsia="Arial" w:hAnsi="Arial" w:cs="Arial"/>
          <w:iCs/>
          <w:color w:val="000000" w:themeColor="text1"/>
        </w:rPr>
      </w:pPr>
    </w:p>
    <w:p w14:paraId="7FFA4498" w14:textId="7AEF058F" w:rsidR="3E49BADA" w:rsidRDefault="3E49BADA" w:rsidP="3E49BADA">
      <w:pPr>
        <w:pStyle w:val="ListParagraph"/>
        <w:numPr>
          <w:ilvl w:val="0"/>
          <w:numId w:val="1"/>
        </w:numPr>
        <w:rPr>
          <w:rFonts w:ascii="Arial" w:eastAsia="Arial" w:hAnsi="Arial" w:cs="Arial"/>
          <w:iCs w:val="0"/>
          <w:color w:val="000000" w:themeColor="text1"/>
          <w:sz w:val="24"/>
          <w:szCs w:val="24"/>
        </w:rPr>
      </w:pPr>
      <w:r w:rsidRPr="3E49BADA">
        <w:rPr>
          <w:rFonts w:ascii="Arial" w:eastAsia="Arial" w:hAnsi="Arial" w:cs="Arial"/>
          <w:iCs w:val="0"/>
          <w:color w:val="000000" w:themeColor="text1"/>
          <w:sz w:val="24"/>
          <w:szCs w:val="24"/>
        </w:rPr>
        <w:t>Effective 1 May 2021, the below named individual(s) is appointed as indicated:</w:t>
      </w:r>
    </w:p>
    <w:p w14:paraId="72BED662" w14:textId="5D8B48A0" w:rsidR="3E49BADA" w:rsidRDefault="3E49BADA" w:rsidP="3E49BADA">
      <w:pPr>
        <w:pStyle w:val="ListParagraph"/>
        <w:numPr>
          <w:ilvl w:val="1"/>
          <w:numId w:val="1"/>
        </w:numPr>
        <w:rPr>
          <w:rFonts w:ascii="Arial" w:eastAsia="Arial" w:hAnsi="Arial" w:cs="Arial"/>
          <w:iCs w:val="0"/>
          <w:color w:val="000000" w:themeColor="text1"/>
          <w:sz w:val="24"/>
          <w:szCs w:val="24"/>
        </w:rPr>
      </w:pPr>
      <w:r w:rsidRPr="3E49BADA">
        <w:rPr>
          <w:rFonts w:ascii="Arial" w:eastAsia="Arial" w:hAnsi="Arial" w:cs="Arial"/>
          <w:iCs w:val="0"/>
          <w:color w:val="000000" w:themeColor="text1"/>
          <w:sz w:val="24"/>
          <w:szCs w:val="24"/>
        </w:rPr>
        <w:t>Primary: HARRINGTON, THADDEUS G., SSG, 117</w:t>
      </w:r>
      <w:r w:rsidRPr="3E49BADA">
        <w:rPr>
          <w:rFonts w:ascii="Arial" w:eastAsia="Arial" w:hAnsi="Arial" w:cs="Arial"/>
          <w:iCs w:val="0"/>
          <w:color w:val="000000" w:themeColor="text1"/>
          <w:sz w:val="24"/>
          <w:szCs w:val="24"/>
          <w:vertAlign w:val="superscript"/>
        </w:rPr>
        <w:t xml:space="preserve">TH </w:t>
      </w:r>
      <w:r w:rsidRPr="3E49BADA">
        <w:rPr>
          <w:rFonts w:ascii="Arial" w:eastAsia="Arial" w:hAnsi="Arial" w:cs="Arial"/>
          <w:iCs w:val="0"/>
          <w:color w:val="000000" w:themeColor="text1"/>
          <w:sz w:val="24"/>
          <w:szCs w:val="24"/>
        </w:rPr>
        <w:t>MPAD</w:t>
      </w:r>
    </w:p>
    <w:p w14:paraId="397A88A6" w14:textId="1FC46DD4" w:rsidR="3E49BADA" w:rsidRDefault="3E49BADA" w:rsidP="3E49BADA">
      <w:pPr>
        <w:pStyle w:val="ListParagraph"/>
        <w:numPr>
          <w:ilvl w:val="1"/>
          <w:numId w:val="1"/>
        </w:numPr>
        <w:rPr>
          <w:rFonts w:ascii="Arial" w:eastAsia="Arial" w:hAnsi="Arial" w:cs="Arial"/>
          <w:iCs w:val="0"/>
          <w:color w:val="000000" w:themeColor="text1"/>
          <w:sz w:val="24"/>
          <w:szCs w:val="24"/>
        </w:rPr>
      </w:pPr>
      <w:r w:rsidRPr="3E49BADA">
        <w:rPr>
          <w:rFonts w:ascii="Arial" w:eastAsia="Arial" w:hAnsi="Arial" w:cs="Arial"/>
          <w:iCs w:val="0"/>
          <w:color w:val="000000" w:themeColor="text1"/>
          <w:sz w:val="24"/>
          <w:szCs w:val="24"/>
        </w:rPr>
        <w:t xml:space="preserve">Contact: 808-369-3520,  </w:t>
      </w:r>
      <w:hyperlink r:id="rId48">
        <w:r w:rsidRPr="3E49BADA">
          <w:rPr>
            <w:rStyle w:val="Hyperlink"/>
            <w:rFonts w:ascii="Arial" w:eastAsia="Arial" w:hAnsi="Arial" w:cs="Arial"/>
            <w:iCs w:val="0"/>
            <w:sz w:val="24"/>
            <w:szCs w:val="24"/>
          </w:rPr>
          <w:t>Thaddeus.g.harrington.mil@mail.mil</w:t>
        </w:r>
      </w:hyperlink>
    </w:p>
    <w:p w14:paraId="6E0ED8E0" w14:textId="1D9D3428" w:rsidR="3E49BADA" w:rsidRDefault="3E49BADA" w:rsidP="3E49BADA">
      <w:pPr>
        <w:pStyle w:val="ListParagraph"/>
        <w:numPr>
          <w:ilvl w:val="0"/>
          <w:numId w:val="1"/>
        </w:numPr>
        <w:ind w:right="-720"/>
        <w:rPr>
          <w:rFonts w:ascii="Arial" w:eastAsia="Arial" w:hAnsi="Arial" w:cs="Arial"/>
          <w:iCs w:val="0"/>
          <w:color w:val="000000" w:themeColor="text1"/>
          <w:sz w:val="24"/>
          <w:szCs w:val="24"/>
        </w:rPr>
      </w:pPr>
      <w:r w:rsidRPr="3E49BADA">
        <w:rPr>
          <w:rFonts w:ascii="Arial" w:eastAsia="Arial" w:hAnsi="Arial" w:cs="Arial"/>
          <w:iCs w:val="0"/>
          <w:color w:val="000000" w:themeColor="text1"/>
          <w:sz w:val="24"/>
          <w:szCs w:val="24"/>
        </w:rPr>
        <w:t>AUTHORITY:  AR 360-1, Para 2-3</w:t>
      </w:r>
    </w:p>
    <w:p w14:paraId="55540BB4" w14:textId="346EBECF" w:rsidR="3E49BADA" w:rsidRDefault="3E49BADA" w:rsidP="3E49BADA">
      <w:pPr>
        <w:pStyle w:val="ListParagraph"/>
        <w:numPr>
          <w:ilvl w:val="0"/>
          <w:numId w:val="1"/>
        </w:numPr>
        <w:rPr>
          <w:rFonts w:ascii="Arial" w:eastAsia="Arial" w:hAnsi="Arial" w:cs="Arial"/>
          <w:iCs w:val="0"/>
          <w:color w:val="000000" w:themeColor="text1"/>
          <w:sz w:val="24"/>
          <w:szCs w:val="24"/>
        </w:rPr>
      </w:pPr>
      <w:r w:rsidRPr="3E49BADA">
        <w:rPr>
          <w:rFonts w:ascii="Arial" w:eastAsia="Arial" w:hAnsi="Arial" w:cs="Arial"/>
          <w:iCs w:val="0"/>
          <w:color w:val="000000" w:themeColor="text1"/>
          <w:sz w:val="24"/>
          <w:szCs w:val="24"/>
        </w:rPr>
        <w:t>PURPOSE: To assume the responsibilities for the administration of the unit’s public affairs program, providing support to the commander IAW the HIARNG UPAR Handbook, AR 360-1, and NG PAM 360-5.</w:t>
      </w:r>
    </w:p>
    <w:p w14:paraId="6D5C2933" w14:textId="17B63760" w:rsidR="3E49BADA" w:rsidRDefault="3E49BADA" w:rsidP="3E49BADA">
      <w:pPr>
        <w:pStyle w:val="ListParagraph"/>
        <w:numPr>
          <w:ilvl w:val="0"/>
          <w:numId w:val="1"/>
        </w:numPr>
        <w:rPr>
          <w:rFonts w:ascii="Arial" w:eastAsia="Arial" w:hAnsi="Arial" w:cs="Arial"/>
          <w:iCs w:val="0"/>
          <w:color w:val="000000" w:themeColor="text1"/>
          <w:sz w:val="24"/>
          <w:szCs w:val="24"/>
        </w:rPr>
      </w:pPr>
      <w:r w:rsidRPr="3E49BADA">
        <w:rPr>
          <w:rFonts w:ascii="Arial" w:eastAsia="Arial" w:hAnsi="Arial" w:cs="Arial"/>
          <w:iCs w:val="0"/>
          <w:color w:val="000000" w:themeColor="text1"/>
          <w:sz w:val="24"/>
          <w:szCs w:val="24"/>
        </w:rPr>
        <w:t>PERIOD: Until officially relieved or released from appointment.</w:t>
      </w:r>
    </w:p>
    <w:p w14:paraId="52256531" w14:textId="453F6576" w:rsidR="3E49BADA" w:rsidRDefault="3E49BADA" w:rsidP="3E49BADA">
      <w:pPr>
        <w:pStyle w:val="ListParagraph"/>
        <w:numPr>
          <w:ilvl w:val="0"/>
          <w:numId w:val="1"/>
        </w:numPr>
        <w:rPr>
          <w:rFonts w:ascii="Arial" w:eastAsia="Arial" w:hAnsi="Arial" w:cs="Arial"/>
          <w:iCs w:val="0"/>
          <w:color w:val="000000" w:themeColor="text1"/>
          <w:sz w:val="24"/>
          <w:szCs w:val="24"/>
        </w:rPr>
      </w:pPr>
      <w:r w:rsidRPr="3E49BADA">
        <w:rPr>
          <w:rFonts w:ascii="Arial" w:eastAsia="Arial" w:hAnsi="Arial" w:cs="Arial"/>
          <w:iCs w:val="0"/>
          <w:color w:val="000000" w:themeColor="text1"/>
          <w:sz w:val="24"/>
          <w:szCs w:val="24"/>
        </w:rPr>
        <w:t>SPECIAL INSTRUCTIONS:  Capture, publish, and submit captions, photos and videos relevant to the unit missions.  Individual(s) will become familiar with applicable regulations(s), attend yearly UPAR training event, and perform duty as required. This duty appointment supersedes all others.</w:t>
      </w:r>
    </w:p>
    <w:p w14:paraId="4398DB5B" w14:textId="46626202" w:rsidR="3E49BADA" w:rsidRDefault="3E49BADA" w:rsidP="3E49BADA">
      <w:pPr>
        <w:pStyle w:val="ListParagraph"/>
        <w:numPr>
          <w:ilvl w:val="0"/>
          <w:numId w:val="1"/>
        </w:numPr>
        <w:rPr>
          <w:rFonts w:ascii="Arial" w:eastAsia="Arial" w:hAnsi="Arial" w:cs="Arial"/>
          <w:iCs w:val="0"/>
          <w:color w:val="000000" w:themeColor="text1"/>
          <w:sz w:val="24"/>
          <w:szCs w:val="24"/>
        </w:rPr>
      </w:pPr>
      <w:r w:rsidRPr="3E49BADA">
        <w:rPr>
          <w:rFonts w:ascii="Arial" w:eastAsia="Arial" w:hAnsi="Arial" w:cs="Arial"/>
          <w:iCs w:val="0"/>
          <w:color w:val="000000" w:themeColor="text1"/>
          <w:sz w:val="24"/>
          <w:szCs w:val="24"/>
        </w:rPr>
        <w:t xml:space="preserve">POC for this action is SFC Michael Johnson at XXX-XXX-XXXX, </w:t>
      </w:r>
      <w:r w:rsidRPr="3E49BADA">
        <w:rPr>
          <w:rFonts w:ascii="Arial" w:eastAsia="Arial" w:hAnsi="Arial" w:cs="Arial"/>
          <w:iCs w:val="0"/>
          <w:sz w:val="24"/>
          <w:szCs w:val="24"/>
        </w:rPr>
        <w:t>Michael.j.johnson@mail.mil</w:t>
      </w:r>
    </w:p>
    <w:p w14:paraId="108D90B7" w14:textId="2DE85912" w:rsidR="3E49BADA" w:rsidRPr="00773735" w:rsidRDefault="3E49BADA" w:rsidP="3E49BADA">
      <w:pPr>
        <w:jc w:val="center"/>
        <w:rPr>
          <w:rFonts w:ascii="Arial" w:eastAsia="Arial" w:hAnsi="Arial" w:cs="Arial"/>
          <w:iCs/>
          <w:color w:val="000000" w:themeColor="text1"/>
          <w:sz w:val="56"/>
          <w:szCs w:val="56"/>
        </w:rPr>
      </w:pPr>
    </w:p>
    <w:p w14:paraId="1B90A569" w14:textId="4A754437" w:rsidR="3E49BADA" w:rsidRDefault="3E49BADA" w:rsidP="3E49BADA">
      <w:pPr>
        <w:pStyle w:val="NoSpacing"/>
        <w:jc w:val="center"/>
        <w:rPr>
          <w:rFonts w:ascii="Arial" w:eastAsia="Arial" w:hAnsi="Arial" w:cs="Arial"/>
          <w:iCs w:val="0"/>
          <w:color w:val="000000" w:themeColor="text1"/>
          <w:sz w:val="24"/>
          <w:szCs w:val="24"/>
        </w:rPr>
      </w:pPr>
      <w:r w:rsidRPr="3E49BADA">
        <w:t>KIPP J. WARD</w:t>
      </w:r>
    </w:p>
    <w:p w14:paraId="0F017944" w14:textId="2970E74E" w:rsidR="3E49BADA" w:rsidRDefault="3E49BADA" w:rsidP="3E49BADA">
      <w:pPr>
        <w:pStyle w:val="NoSpacing"/>
        <w:jc w:val="center"/>
        <w:rPr>
          <w:rFonts w:ascii="Arial" w:eastAsia="Arial" w:hAnsi="Arial" w:cs="Arial"/>
          <w:iCs w:val="0"/>
          <w:color w:val="000000" w:themeColor="text1"/>
          <w:sz w:val="24"/>
          <w:szCs w:val="24"/>
        </w:rPr>
      </w:pPr>
      <w:r w:rsidRPr="3E49BADA">
        <w:t>LTC, FA HIARNG</w:t>
      </w:r>
    </w:p>
    <w:p w14:paraId="532F25C9" w14:textId="1C43A818" w:rsidR="3E49BADA" w:rsidRDefault="3E49BADA" w:rsidP="3E49BADA">
      <w:pPr>
        <w:pStyle w:val="NoSpacing"/>
        <w:jc w:val="center"/>
        <w:rPr>
          <w:rFonts w:ascii="Arial" w:eastAsia="Arial" w:hAnsi="Arial" w:cs="Arial"/>
          <w:iCs w:val="0"/>
          <w:color w:val="000000" w:themeColor="text1"/>
          <w:sz w:val="24"/>
          <w:szCs w:val="24"/>
        </w:rPr>
      </w:pPr>
      <w:r w:rsidRPr="3E49BADA">
        <w:t>Commanding</w:t>
      </w:r>
    </w:p>
    <w:p w14:paraId="69508A39" w14:textId="0BDC8BE6" w:rsidR="3E49BADA" w:rsidRDefault="3E49BADA" w:rsidP="3E49BADA">
      <w:pPr>
        <w:jc w:val="center"/>
        <w:rPr>
          <w:rFonts w:ascii="Arial" w:eastAsia="Arial" w:hAnsi="Arial" w:cs="Arial"/>
          <w:iCs/>
          <w:color w:val="000000" w:themeColor="text1"/>
        </w:rPr>
      </w:pPr>
    </w:p>
    <w:p w14:paraId="3E729FA7" w14:textId="1D38C4DB" w:rsidR="3E49BADA" w:rsidRDefault="3E49BADA" w:rsidP="3E49BADA">
      <w:pPr>
        <w:rPr>
          <w:rFonts w:ascii="Arial" w:eastAsia="Arial" w:hAnsi="Arial" w:cs="Arial"/>
          <w:iCs/>
          <w:color w:val="000000" w:themeColor="text1"/>
        </w:rPr>
      </w:pPr>
      <w:r w:rsidRPr="3E49BADA">
        <w:rPr>
          <w:rFonts w:ascii="Arial" w:eastAsia="Arial" w:hAnsi="Arial" w:cs="Arial"/>
          <w:color w:val="000000" w:themeColor="text1"/>
        </w:rPr>
        <w:t>DISTRIBUTION:</w:t>
      </w:r>
    </w:p>
    <w:p w14:paraId="46E0092C" w14:textId="3DAAFF48" w:rsidR="3E49BADA" w:rsidRDefault="3E49BADA" w:rsidP="3E49BADA">
      <w:pPr>
        <w:pStyle w:val="NoSpacing"/>
        <w:rPr>
          <w:rFonts w:ascii="Arial" w:eastAsia="Arial" w:hAnsi="Arial" w:cs="Arial"/>
          <w:iCs w:val="0"/>
          <w:color w:val="000000" w:themeColor="text1"/>
          <w:szCs w:val="22"/>
        </w:rPr>
      </w:pPr>
      <w:r w:rsidRPr="3E49BADA">
        <w:t>1 – Individual Concerned</w:t>
      </w:r>
    </w:p>
    <w:p w14:paraId="59660A60" w14:textId="7FA9E4EB" w:rsidR="3E49BADA" w:rsidRDefault="3E49BADA" w:rsidP="3E49BADA">
      <w:pPr>
        <w:pStyle w:val="NoSpacing"/>
        <w:rPr>
          <w:rFonts w:ascii="Arial" w:eastAsia="Arial" w:hAnsi="Arial" w:cs="Arial"/>
          <w:iCs w:val="0"/>
          <w:color w:val="000000" w:themeColor="text1"/>
          <w:szCs w:val="22"/>
        </w:rPr>
      </w:pPr>
      <w:r w:rsidRPr="3E49BADA">
        <w:t>1 – Addl Duty Binder</w:t>
      </w:r>
    </w:p>
    <w:p w14:paraId="141BF51D" w14:textId="13838474" w:rsidR="3E49BADA" w:rsidRDefault="3E49BADA" w:rsidP="3E49BADA">
      <w:pPr>
        <w:pStyle w:val="NoSpacing"/>
        <w:rPr>
          <w:rFonts w:ascii="Arial" w:eastAsia="Arial" w:hAnsi="Arial" w:cs="Arial"/>
          <w:iCs w:val="0"/>
          <w:color w:val="000000" w:themeColor="text1"/>
          <w:szCs w:val="22"/>
        </w:rPr>
      </w:pPr>
      <w:r w:rsidRPr="3E49BADA">
        <w:t>1 – Unit File</w:t>
      </w:r>
    </w:p>
    <w:p w14:paraId="0A9BF719" w14:textId="65EA39D2" w:rsidR="3E49BADA" w:rsidRDefault="3E49BADA" w:rsidP="3E49BADA">
      <w:pPr>
        <w:pStyle w:val="NoSpacing"/>
        <w:rPr>
          <w:rFonts w:ascii="Arial" w:eastAsia="Arial" w:hAnsi="Arial" w:cs="Arial"/>
          <w:iCs w:val="0"/>
          <w:color w:val="000000" w:themeColor="text1"/>
          <w:szCs w:val="22"/>
        </w:rPr>
      </w:pPr>
      <w:r w:rsidRPr="3E49BADA">
        <w:t>1 – Brigade EOA</w:t>
      </w:r>
    </w:p>
    <w:sectPr w:rsidR="3E49BADA" w:rsidSect="001965C7">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862BD" w14:textId="77777777" w:rsidR="00B34081" w:rsidRDefault="00B34081" w:rsidP="00F2382E">
      <w:r>
        <w:separator/>
      </w:r>
    </w:p>
  </w:endnote>
  <w:endnote w:type="continuationSeparator" w:id="0">
    <w:p w14:paraId="6ED86669" w14:textId="77777777" w:rsidR="00B34081" w:rsidRDefault="00B34081" w:rsidP="00F23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42441995"/>
      <w:docPartObj>
        <w:docPartGallery w:val="Page Numbers (Bottom of Page)"/>
        <w:docPartUnique/>
      </w:docPartObj>
    </w:sdtPr>
    <w:sdtContent>
      <w:p w14:paraId="1EF07F45" w14:textId="77D7FC10" w:rsidR="00F2382E" w:rsidRDefault="00F2382E" w:rsidP="000630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439679" w14:textId="77777777" w:rsidR="00F2382E" w:rsidRDefault="00F2382E" w:rsidP="00F2382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8458703"/>
      <w:docPartObj>
        <w:docPartGallery w:val="Page Numbers (Bottom of Page)"/>
        <w:docPartUnique/>
      </w:docPartObj>
    </w:sdtPr>
    <w:sdtContent>
      <w:p w14:paraId="1604BEBB" w14:textId="0A6AACEA" w:rsidR="00F2382E" w:rsidRDefault="00F2382E" w:rsidP="0006301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271E255" w14:textId="77777777" w:rsidR="00F2382E" w:rsidRDefault="00F2382E" w:rsidP="00F2382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588CD" w14:textId="77777777" w:rsidR="00B34081" w:rsidRDefault="00B34081" w:rsidP="00F2382E">
      <w:r>
        <w:separator/>
      </w:r>
    </w:p>
  </w:footnote>
  <w:footnote w:type="continuationSeparator" w:id="0">
    <w:p w14:paraId="0C559FC2" w14:textId="77777777" w:rsidR="00B34081" w:rsidRDefault="00B34081" w:rsidP="00F238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800AB"/>
    <w:multiLevelType w:val="hybridMultilevel"/>
    <w:tmpl w:val="762AAB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FE7D0C"/>
    <w:multiLevelType w:val="hybridMultilevel"/>
    <w:tmpl w:val="1CC4D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63943"/>
    <w:multiLevelType w:val="hybridMultilevel"/>
    <w:tmpl w:val="EB942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8D1AE5"/>
    <w:multiLevelType w:val="hybridMultilevel"/>
    <w:tmpl w:val="DB388BA4"/>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E320FED"/>
    <w:multiLevelType w:val="hybridMultilevel"/>
    <w:tmpl w:val="B7024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433C27"/>
    <w:multiLevelType w:val="hybridMultilevel"/>
    <w:tmpl w:val="D2BC0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87C33"/>
    <w:multiLevelType w:val="hybridMultilevel"/>
    <w:tmpl w:val="0C822F6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8C66D66"/>
    <w:multiLevelType w:val="hybridMultilevel"/>
    <w:tmpl w:val="87A0A57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CE15CDA"/>
    <w:multiLevelType w:val="hybridMultilevel"/>
    <w:tmpl w:val="C0B80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374BE0"/>
    <w:multiLevelType w:val="hybridMultilevel"/>
    <w:tmpl w:val="E4BA617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D694507"/>
    <w:multiLevelType w:val="hybridMultilevel"/>
    <w:tmpl w:val="1FA68A6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FF80197"/>
    <w:multiLevelType w:val="hybridMultilevel"/>
    <w:tmpl w:val="550044F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0294A73"/>
    <w:multiLevelType w:val="hybridMultilevel"/>
    <w:tmpl w:val="B568E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3E7982"/>
    <w:multiLevelType w:val="hybridMultilevel"/>
    <w:tmpl w:val="6FAA5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B4237D"/>
    <w:multiLevelType w:val="hybridMultilevel"/>
    <w:tmpl w:val="CFE870C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DD8407D"/>
    <w:multiLevelType w:val="hybridMultilevel"/>
    <w:tmpl w:val="686C6B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C20578"/>
    <w:multiLevelType w:val="hybridMultilevel"/>
    <w:tmpl w:val="DC0AF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951AD7"/>
    <w:multiLevelType w:val="hybridMultilevel"/>
    <w:tmpl w:val="F4FC0AF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7024B2B"/>
    <w:multiLevelType w:val="hybridMultilevel"/>
    <w:tmpl w:val="E7C07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84618B"/>
    <w:multiLevelType w:val="hybridMultilevel"/>
    <w:tmpl w:val="98964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AA13EB3"/>
    <w:multiLevelType w:val="hybridMultilevel"/>
    <w:tmpl w:val="527E1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09705EC"/>
    <w:multiLevelType w:val="hybridMultilevel"/>
    <w:tmpl w:val="D2C21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AB1529"/>
    <w:multiLevelType w:val="hybridMultilevel"/>
    <w:tmpl w:val="C9F41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214CAA"/>
    <w:multiLevelType w:val="hybridMultilevel"/>
    <w:tmpl w:val="22D4924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4" w15:restartNumberingAfterBreak="0">
    <w:nsid w:val="5B5D3AED"/>
    <w:multiLevelType w:val="hybridMultilevel"/>
    <w:tmpl w:val="D5026FE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E1463F4"/>
    <w:multiLevelType w:val="hybridMultilevel"/>
    <w:tmpl w:val="5C6878C4"/>
    <w:lvl w:ilvl="0" w:tplc="627E0086">
      <w:start w:val="1"/>
      <w:numFmt w:val="decimal"/>
      <w:lvlText w:val="%1."/>
      <w:lvlJc w:val="left"/>
      <w:pPr>
        <w:ind w:left="720" w:hanging="360"/>
      </w:pPr>
    </w:lvl>
    <w:lvl w:ilvl="1" w:tplc="8F3ED1D2">
      <w:start w:val="1"/>
      <w:numFmt w:val="lowerLetter"/>
      <w:lvlText w:val="%2."/>
      <w:lvlJc w:val="left"/>
      <w:pPr>
        <w:ind w:left="1440" w:hanging="360"/>
      </w:pPr>
    </w:lvl>
    <w:lvl w:ilvl="2" w:tplc="E5F2047E">
      <w:start w:val="1"/>
      <w:numFmt w:val="lowerRoman"/>
      <w:lvlText w:val="%3."/>
      <w:lvlJc w:val="right"/>
      <w:pPr>
        <w:ind w:left="2160" w:hanging="180"/>
      </w:pPr>
    </w:lvl>
    <w:lvl w:ilvl="3" w:tplc="B63225A2">
      <w:start w:val="1"/>
      <w:numFmt w:val="decimal"/>
      <w:lvlText w:val="%4."/>
      <w:lvlJc w:val="left"/>
      <w:pPr>
        <w:ind w:left="2880" w:hanging="360"/>
      </w:pPr>
    </w:lvl>
    <w:lvl w:ilvl="4" w:tplc="29169910">
      <w:start w:val="1"/>
      <w:numFmt w:val="lowerLetter"/>
      <w:lvlText w:val="%5."/>
      <w:lvlJc w:val="left"/>
      <w:pPr>
        <w:ind w:left="3600" w:hanging="360"/>
      </w:pPr>
    </w:lvl>
    <w:lvl w:ilvl="5" w:tplc="A838D922">
      <w:start w:val="1"/>
      <w:numFmt w:val="lowerRoman"/>
      <w:lvlText w:val="%6."/>
      <w:lvlJc w:val="right"/>
      <w:pPr>
        <w:ind w:left="4320" w:hanging="180"/>
      </w:pPr>
    </w:lvl>
    <w:lvl w:ilvl="6" w:tplc="9CE69FBE">
      <w:start w:val="1"/>
      <w:numFmt w:val="decimal"/>
      <w:lvlText w:val="%7."/>
      <w:lvlJc w:val="left"/>
      <w:pPr>
        <w:ind w:left="5040" w:hanging="360"/>
      </w:pPr>
    </w:lvl>
    <w:lvl w:ilvl="7" w:tplc="C3CABBB6">
      <w:start w:val="1"/>
      <w:numFmt w:val="lowerLetter"/>
      <w:lvlText w:val="%8."/>
      <w:lvlJc w:val="left"/>
      <w:pPr>
        <w:ind w:left="5760" w:hanging="360"/>
      </w:pPr>
    </w:lvl>
    <w:lvl w:ilvl="8" w:tplc="E17AC354">
      <w:start w:val="1"/>
      <w:numFmt w:val="lowerRoman"/>
      <w:lvlText w:val="%9."/>
      <w:lvlJc w:val="right"/>
      <w:pPr>
        <w:ind w:left="6480" w:hanging="180"/>
      </w:pPr>
    </w:lvl>
  </w:abstractNum>
  <w:abstractNum w:abstractNumId="26" w15:restartNumberingAfterBreak="0">
    <w:nsid w:val="62D25FB5"/>
    <w:multiLevelType w:val="hybridMultilevel"/>
    <w:tmpl w:val="BEAE89A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6484563C"/>
    <w:multiLevelType w:val="hybridMultilevel"/>
    <w:tmpl w:val="F97C925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4DF0ADB"/>
    <w:multiLevelType w:val="hybridMultilevel"/>
    <w:tmpl w:val="33D850FE"/>
    <w:lvl w:ilvl="0" w:tplc="0409000F">
      <w:start w:val="1"/>
      <w:numFmt w:val="decimal"/>
      <w:lvlText w:val="%1."/>
      <w:lvlJc w:val="left"/>
      <w:pPr>
        <w:ind w:left="777" w:hanging="360"/>
      </w:pPr>
    </w:lvl>
    <w:lvl w:ilvl="1" w:tplc="04090019" w:tentative="1">
      <w:start w:val="1"/>
      <w:numFmt w:val="lowerLetter"/>
      <w:lvlText w:val="%2."/>
      <w:lvlJc w:val="left"/>
      <w:pPr>
        <w:ind w:left="1497" w:hanging="360"/>
      </w:pPr>
    </w:lvl>
    <w:lvl w:ilvl="2" w:tplc="0409001B" w:tentative="1">
      <w:start w:val="1"/>
      <w:numFmt w:val="lowerRoman"/>
      <w:lvlText w:val="%3."/>
      <w:lvlJc w:val="right"/>
      <w:pPr>
        <w:ind w:left="2217" w:hanging="180"/>
      </w:pPr>
    </w:lvl>
    <w:lvl w:ilvl="3" w:tplc="0409000F" w:tentative="1">
      <w:start w:val="1"/>
      <w:numFmt w:val="decimal"/>
      <w:lvlText w:val="%4."/>
      <w:lvlJc w:val="left"/>
      <w:pPr>
        <w:ind w:left="2937" w:hanging="360"/>
      </w:pPr>
    </w:lvl>
    <w:lvl w:ilvl="4" w:tplc="04090019" w:tentative="1">
      <w:start w:val="1"/>
      <w:numFmt w:val="lowerLetter"/>
      <w:lvlText w:val="%5."/>
      <w:lvlJc w:val="left"/>
      <w:pPr>
        <w:ind w:left="3657" w:hanging="360"/>
      </w:pPr>
    </w:lvl>
    <w:lvl w:ilvl="5" w:tplc="0409001B" w:tentative="1">
      <w:start w:val="1"/>
      <w:numFmt w:val="lowerRoman"/>
      <w:lvlText w:val="%6."/>
      <w:lvlJc w:val="right"/>
      <w:pPr>
        <w:ind w:left="4377" w:hanging="180"/>
      </w:pPr>
    </w:lvl>
    <w:lvl w:ilvl="6" w:tplc="0409000F" w:tentative="1">
      <w:start w:val="1"/>
      <w:numFmt w:val="decimal"/>
      <w:lvlText w:val="%7."/>
      <w:lvlJc w:val="left"/>
      <w:pPr>
        <w:ind w:left="5097" w:hanging="360"/>
      </w:pPr>
    </w:lvl>
    <w:lvl w:ilvl="7" w:tplc="04090019" w:tentative="1">
      <w:start w:val="1"/>
      <w:numFmt w:val="lowerLetter"/>
      <w:lvlText w:val="%8."/>
      <w:lvlJc w:val="left"/>
      <w:pPr>
        <w:ind w:left="5817" w:hanging="360"/>
      </w:pPr>
    </w:lvl>
    <w:lvl w:ilvl="8" w:tplc="0409001B" w:tentative="1">
      <w:start w:val="1"/>
      <w:numFmt w:val="lowerRoman"/>
      <w:lvlText w:val="%9."/>
      <w:lvlJc w:val="right"/>
      <w:pPr>
        <w:ind w:left="6537" w:hanging="180"/>
      </w:pPr>
    </w:lvl>
  </w:abstractNum>
  <w:abstractNum w:abstractNumId="29" w15:restartNumberingAfterBreak="0">
    <w:nsid w:val="69BF1581"/>
    <w:multiLevelType w:val="multilevel"/>
    <w:tmpl w:val="57861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073825"/>
    <w:multiLevelType w:val="hybridMultilevel"/>
    <w:tmpl w:val="8618D48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6BB70854"/>
    <w:multiLevelType w:val="hybridMultilevel"/>
    <w:tmpl w:val="AB74FBB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6FE61FB1"/>
    <w:multiLevelType w:val="hybridMultilevel"/>
    <w:tmpl w:val="F17E24D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77FE1BB7"/>
    <w:multiLevelType w:val="hybridMultilevel"/>
    <w:tmpl w:val="DFDA5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67576A"/>
    <w:multiLevelType w:val="hybridMultilevel"/>
    <w:tmpl w:val="91AE4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45F79"/>
    <w:multiLevelType w:val="hybridMultilevel"/>
    <w:tmpl w:val="E6F01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4268AE"/>
    <w:multiLevelType w:val="hybridMultilevel"/>
    <w:tmpl w:val="6CCC3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7460396">
    <w:abstractNumId w:val="25"/>
  </w:num>
  <w:num w:numId="2" w16cid:durableId="1768038887">
    <w:abstractNumId w:val="22"/>
  </w:num>
  <w:num w:numId="3" w16cid:durableId="129443486">
    <w:abstractNumId w:val="4"/>
  </w:num>
  <w:num w:numId="4" w16cid:durableId="1793742909">
    <w:abstractNumId w:val="26"/>
  </w:num>
  <w:num w:numId="5" w16cid:durableId="456997727">
    <w:abstractNumId w:val="14"/>
  </w:num>
  <w:num w:numId="6" w16cid:durableId="1436244730">
    <w:abstractNumId w:val="17"/>
  </w:num>
  <w:num w:numId="7" w16cid:durableId="1766420827">
    <w:abstractNumId w:val="10"/>
  </w:num>
  <w:num w:numId="8" w16cid:durableId="749234238">
    <w:abstractNumId w:val="31"/>
  </w:num>
  <w:num w:numId="9" w16cid:durableId="709768163">
    <w:abstractNumId w:val="7"/>
  </w:num>
  <w:num w:numId="10" w16cid:durableId="93668038">
    <w:abstractNumId w:val="32"/>
  </w:num>
  <w:num w:numId="11" w16cid:durableId="2040885275">
    <w:abstractNumId w:val="6"/>
  </w:num>
  <w:num w:numId="12" w16cid:durableId="1593778822">
    <w:abstractNumId w:val="5"/>
  </w:num>
  <w:num w:numId="13" w16cid:durableId="1786994634">
    <w:abstractNumId w:val="1"/>
  </w:num>
  <w:num w:numId="14" w16cid:durableId="417141945">
    <w:abstractNumId w:val="16"/>
  </w:num>
  <w:num w:numId="15" w16cid:durableId="2042396145">
    <w:abstractNumId w:val="3"/>
  </w:num>
  <w:num w:numId="16" w16cid:durableId="357702732">
    <w:abstractNumId w:val="30"/>
  </w:num>
  <w:num w:numId="17" w16cid:durableId="622804943">
    <w:abstractNumId w:val="11"/>
  </w:num>
  <w:num w:numId="18" w16cid:durableId="1617328733">
    <w:abstractNumId w:val="23"/>
  </w:num>
  <w:num w:numId="19" w16cid:durableId="126776791">
    <w:abstractNumId w:val="27"/>
  </w:num>
  <w:num w:numId="20" w16cid:durableId="1088847645">
    <w:abstractNumId w:val="21"/>
  </w:num>
  <w:num w:numId="21" w16cid:durableId="532966196">
    <w:abstractNumId w:val="9"/>
  </w:num>
  <w:num w:numId="22" w16cid:durableId="1043863771">
    <w:abstractNumId w:val="0"/>
  </w:num>
  <w:num w:numId="23" w16cid:durableId="1658144174">
    <w:abstractNumId w:val="24"/>
  </w:num>
  <w:num w:numId="24" w16cid:durableId="312567012">
    <w:abstractNumId w:val="15"/>
  </w:num>
  <w:num w:numId="25" w16cid:durableId="1638605606">
    <w:abstractNumId w:val="8"/>
  </w:num>
  <w:num w:numId="26" w16cid:durableId="1256786873">
    <w:abstractNumId w:val="35"/>
  </w:num>
  <w:num w:numId="27" w16cid:durableId="1520777147">
    <w:abstractNumId w:val="13"/>
  </w:num>
  <w:num w:numId="28" w16cid:durableId="742072788">
    <w:abstractNumId w:val="36"/>
  </w:num>
  <w:num w:numId="29" w16cid:durableId="1203593578">
    <w:abstractNumId w:val="29"/>
  </w:num>
  <w:num w:numId="30" w16cid:durableId="707798760">
    <w:abstractNumId w:val="18"/>
  </w:num>
  <w:num w:numId="31" w16cid:durableId="1391003117">
    <w:abstractNumId w:val="33"/>
  </w:num>
  <w:num w:numId="32" w16cid:durableId="236787741">
    <w:abstractNumId w:val="20"/>
  </w:num>
  <w:num w:numId="33" w16cid:durableId="1562792294">
    <w:abstractNumId w:val="34"/>
  </w:num>
  <w:num w:numId="34" w16cid:durableId="379936018">
    <w:abstractNumId w:val="19"/>
  </w:num>
  <w:num w:numId="35" w16cid:durableId="1701737738">
    <w:abstractNumId w:val="28"/>
  </w:num>
  <w:num w:numId="36" w16cid:durableId="397360102">
    <w:abstractNumId w:val="12"/>
  </w:num>
  <w:num w:numId="37" w16cid:durableId="1113597210">
    <w:abstractNumId w:val="2"/>
  </w:num>
  <w:numIdMacAtCleanup w:val="3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laire, Rachel S CIV NG HIARNG (USA)">
    <w15:presenceInfo w15:providerId="AD" w15:userId="S::rachel.s.blaire.civ@army.mil::8e812a6b-6b04-40dd-a331-fd6db2048f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BD0"/>
    <w:rsid w:val="0000242A"/>
    <w:rsid w:val="00002445"/>
    <w:rsid w:val="000031F1"/>
    <w:rsid w:val="000043E6"/>
    <w:rsid w:val="0000591D"/>
    <w:rsid w:val="00013BF8"/>
    <w:rsid w:val="000160F1"/>
    <w:rsid w:val="00017417"/>
    <w:rsid w:val="00032BF8"/>
    <w:rsid w:val="00034509"/>
    <w:rsid w:val="00034EA9"/>
    <w:rsid w:val="00043872"/>
    <w:rsid w:val="0004454B"/>
    <w:rsid w:val="000537FF"/>
    <w:rsid w:val="00055297"/>
    <w:rsid w:val="00055427"/>
    <w:rsid w:val="0006170E"/>
    <w:rsid w:val="00062666"/>
    <w:rsid w:val="00071E9C"/>
    <w:rsid w:val="00072A5D"/>
    <w:rsid w:val="00076E43"/>
    <w:rsid w:val="00081573"/>
    <w:rsid w:val="00095C26"/>
    <w:rsid w:val="00096B3E"/>
    <w:rsid w:val="000A7F2B"/>
    <w:rsid w:val="000B0F79"/>
    <w:rsid w:val="000B116F"/>
    <w:rsid w:val="000B1868"/>
    <w:rsid w:val="000B2864"/>
    <w:rsid w:val="000B4F9A"/>
    <w:rsid w:val="000D1334"/>
    <w:rsid w:val="000D1628"/>
    <w:rsid w:val="000D639E"/>
    <w:rsid w:val="000E21E8"/>
    <w:rsid w:val="000E70CC"/>
    <w:rsid w:val="000F75DA"/>
    <w:rsid w:val="00103E78"/>
    <w:rsid w:val="00122FE9"/>
    <w:rsid w:val="0013350B"/>
    <w:rsid w:val="0013408F"/>
    <w:rsid w:val="00141202"/>
    <w:rsid w:val="0014410D"/>
    <w:rsid w:val="001466F1"/>
    <w:rsid w:val="00146F40"/>
    <w:rsid w:val="001575B5"/>
    <w:rsid w:val="001659F1"/>
    <w:rsid w:val="00171917"/>
    <w:rsid w:val="00181F9A"/>
    <w:rsid w:val="0018342F"/>
    <w:rsid w:val="0018399C"/>
    <w:rsid w:val="00184337"/>
    <w:rsid w:val="00194790"/>
    <w:rsid w:val="001965C7"/>
    <w:rsid w:val="001A1BD6"/>
    <w:rsid w:val="001A46A5"/>
    <w:rsid w:val="001A704F"/>
    <w:rsid w:val="001B132A"/>
    <w:rsid w:val="001B2670"/>
    <w:rsid w:val="001B6719"/>
    <w:rsid w:val="001C0A9F"/>
    <w:rsid w:val="001C26AE"/>
    <w:rsid w:val="001D2974"/>
    <w:rsid w:val="001D417B"/>
    <w:rsid w:val="001D4437"/>
    <w:rsid w:val="001D4E94"/>
    <w:rsid w:val="001D4EBB"/>
    <w:rsid w:val="001D6958"/>
    <w:rsid w:val="001F2035"/>
    <w:rsid w:val="001F62CA"/>
    <w:rsid w:val="00206E38"/>
    <w:rsid w:val="0022237E"/>
    <w:rsid w:val="00222CDB"/>
    <w:rsid w:val="00224481"/>
    <w:rsid w:val="0022557A"/>
    <w:rsid w:val="00230975"/>
    <w:rsid w:val="0023483E"/>
    <w:rsid w:val="002446AA"/>
    <w:rsid w:val="00252F5D"/>
    <w:rsid w:val="0025476D"/>
    <w:rsid w:val="002700BE"/>
    <w:rsid w:val="00271291"/>
    <w:rsid w:val="00271EBE"/>
    <w:rsid w:val="00273130"/>
    <w:rsid w:val="002751AA"/>
    <w:rsid w:val="002837C3"/>
    <w:rsid w:val="002856DE"/>
    <w:rsid w:val="002862D9"/>
    <w:rsid w:val="00287B87"/>
    <w:rsid w:val="002902CC"/>
    <w:rsid w:val="002A3F7F"/>
    <w:rsid w:val="002A6A84"/>
    <w:rsid w:val="002B75C3"/>
    <w:rsid w:val="002C1275"/>
    <w:rsid w:val="002C5701"/>
    <w:rsid w:val="002D02DA"/>
    <w:rsid w:val="002D5337"/>
    <w:rsid w:val="002E0B19"/>
    <w:rsid w:val="002E5F94"/>
    <w:rsid w:val="0030129E"/>
    <w:rsid w:val="003056B7"/>
    <w:rsid w:val="00310297"/>
    <w:rsid w:val="00311BC1"/>
    <w:rsid w:val="00315077"/>
    <w:rsid w:val="003172F1"/>
    <w:rsid w:val="003240A9"/>
    <w:rsid w:val="0032702D"/>
    <w:rsid w:val="0032795B"/>
    <w:rsid w:val="00331FF7"/>
    <w:rsid w:val="003343C6"/>
    <w:rsid w:val="00335D4C"/>
    <w:rsid w:val="00344E97"/>
    <w:rsid w:val="0034671D"/>
    <w:rsid w:val="00346BE5"/>
    <w:rsid w:val="00353C94"/>
    <w:rsid w:val="00354C4C"/>
    <w:rsid w:val="00355405"/>
    <w:rsid w:val="00361C0C"/>
    <w:rsid w:val="003636DC"/>
    <w:rsid w:val="003658D3"/>
    <w:rsid w:val="00370851"/>
    <w:rsid w:val="00371124"/>
    <w:rsid w:val="00375385"/>
    <w:rsid w:val="0038091B"/>
    <w:rsid w:val="00384D57"/>
    <w:rsid w:val="00384F55"/>
    <w:rsid w:val="003944DE"/>
    <w:rsid w:val="00397E67"/>
    <w:rsid w:val="003A0210"/>
    <w:rsid w:val="003B07CC"/>
    <w:rsid w:val="003B14ED"/>
    <w:rsid w:val="003B2539"/>
    <w:rsid w:val="003B78B9"/>
    <w:rsid w:val="003C090A"/>
    <w:rsid w:val="003C152F"/>
    <w:rsid w:val="003C2E6E"/>
    <w:rsid w:val="003C5B7E"/>
    <w:rsid w:val="003C6262"/>
    <w:rsid w:val="003C78D4"/>
    <w:rsid w:val="003D129F"/>
    <w:rsid w:val="003D1422"/>
    <w:rsid w:val="003D3558"/>
    <w:rsid w:val="003E3FB8"/>
    <w:rsid w:val="003E49A0"/>
    <w:rsid w:val="003E4CF0"/>
    <w:rsid w:val="003F415D"/>
    <w:rsid w:val="003F4365"/>
    <w:rsid w:val="003F4C90"/>
    <w:rsid w:val="003F60B9"/>
    <w:rsid w:val="003F7E16"/>
    <w:rsid w:val="00402617"/>
    <w:rsid w:val="00407240"/>
    <w:rsid w:val="00410C18"/>
    <w:rsid w:val="00412AE1"/>
    <w:rsid w:val="00420E59"/>
    <w:rsid w:val="00424517"/>
    <w:rsid w:val="0042558C"/>
    <w:rsid w:val="004307B0"/>
    <w:rsid w:val="004326C5"/>
    <w:rsid w:val="00435D2F"/>
    <w:rsid w:val="0044044E"/>
    <w:rsid w:val="00440E03"/>
    <w:rsid w:val="00442767"/>
    <w:rsid w:val="004463E5"/>
    <w:rsid w:val="0045186A"/>
    <w:rsid w:val="0045417F"/>
    <w:rsid w:val="00455573"/>
    <w:rsid w:val="00456A66"/>
    <w:rsid w:val="00460928"/>
    <w:rsid w:val="004646B9"/>
    <w:rsid w:val="00464BD0"/>
    <w:rsid w:val="00467621"/>
    <w:rsid w:val="00470D13"/>
    <w:rsid w:val="0047577A"/>
    <w:rsid w:val="004761C3"/>
    <w:rsid w:val="00485258"/>
    <w:rsid w:val="00493DE3"/>
    <w:rsid w:val="00494770"/>
    <w:rsid w:val="004979C8"/>
    <w:rsid w:val="004A0BB2"/>
    <w:rsid w:val="004A1EB3"/>
    <w:rsid w:val="004B268D"/>
    <w:rsid w:val="004B4032"/>
    <w:rsid w:val="004C2C6B"/>
    <w:rsid w:val="004C33DF"/>
    <w:rsid w:val="004C3A26"/>
    <w:rsid w:val="004C56BC"/>
    <w:rsid w:val="004D2F73"/>
    <w:rsid w:val="004D41E6"/>
    <w:rsid w:val="004E42DC"/>
    <w:rsid w:val="004E5FB7"/>
    <w:rsid w:val="004F021C"/>
    <w:rsid w:val="00502A69"/>
    <w:rsid w:val="00510272"/>
    <w:rsid w:val="00515BCA"/>
    <w:rsid w:val="00517346"/>
    <w:rsid w:val="00527B26"/>
    <w:rsid w:val="005302EE"/>
    <w:rsid w:val="00533F6D"/>
    <w:rsid w:val="00537FF3"/>
    <w:rsid w:val="00552F56"/>
    <w:rsid w:val="00566537"/>
    <w:rsid w:val="00577340"/>
    <w:rsid w:val="0057780F"/>
    <w:rsid w:val="005837EE"/>
    <w:rsid w:val="005870B5"/>
    <w:rsid w:val="005A6EC2"/>
    <w:rsid w:val="005C00B3"/>
    <w:rsid w:val="005C065F"/>
    <w:rsid w:val="005C146B"/>
    <w:rsid w:val="005C16FC"/>
    <w:rsid w:val="005C2360"/>
    <w:rsid w:val="005C5BA1"/>
    <w:rsid w:val="005D3C11"/>
    <w:rsid w:val="005D4906"/>
    <w:rsid w:val="005D5026"/>
    <w:rsid w:val="005D5EC4"/>
    <w:rsid w:val="005E637D"/>
    <w:rsid w:val="005E6A87"/>
    <w:rsid w:val="005E6F0A"/>
    <w:rsid w:val="005F0806"/>
    <w:rsid w:val="005F0D4F"/>
    <w:rsid w:val="005F3488"/>
    <w:rsid w:val="006013ED"/>
    <w:rsid w:val="00601F7B"/>
    <w:rsid w:val="00610FB8"/>
    <w:rsid w:val="00611018"/>
    <w:rsid w:val="0062110C"/>
    <w:rsid w:val="0062122A"/>
    <w:rsid w:val="00632249"/>
    <w:rsid w:val="00647649"/>
    <w:rsid w:val="00651103"/>
    <w:rsid w:val="00652CE6"/>
    <w:rsid w:val="0066005F"/>
    <w:rsid w:val="00661D27"/>
    <w:rsid w:val="00662004"/>
    <w:rsid w:val="00674250"/>
    <w:rsid w:val="00674C7E"/>
    <w:rsid w:val="006771A2"/>
    <w:rsid w:val="0068016D"/>
    <w:rsid w:val="006844D3"/>
    <w:rsid w:val="00686285"/>
    <w:rsid w:val="0069357F"/>
    <w:rsid w:val="00693DBA"/>
    <w:rsid w:val="006944B5"/>
    <w:rsid w:val="006A04A3"/>
    <w:rsid w:val="006A1078"/>
    <w:rsid w:val="006A1445"/>
    <w:rsid w:val="006A15A0"/>
    <w:rsid w:val="006A2A6A"/>
    <w:rsid w:val="006A443A"/>
    <w:rsid w:val="006A6AA7"/>
    <w:rsid w:val="006B065E"/>
    <w:rsid w:val="006B12FF"/>
    <w:rsid w:val="006B251E"/>
    <w:rsid w:val="006B7A0E"/>
    <w:rsid w:val="006C1926"/>
    <w:rsid w:val="006C535E"/>
    <w:rsid w:val="006C6AC4"/>
    <w:rsid w:val="006D0DAF"/>
    <w:rsid w:val="006E1607"/>
    <w:rsid w:val="006E2C3F"/>
    <w:rsid w:val="006E63D4"/>
    <w:rsid w:val="006E736A"/>
    <w:rsid w:val="006F0883"/>
    <w:rsid w:val="006F2F55"/>
    <w:rsid w:val="006F796B"/>
    <w:rsid w:val="0070051E"/>
    <w:rsid w:val="00701AED"/>
    <w:rsid w:val="0070381B"/>
    <w:rsid w:val="00703D4C"/>
    <w:rsid w:val="0071621F"/>
    <w:rsid w:val="00730989"/>
    <w:rsid w:val="00730C4C"/>
    <w:rsid w:val="00734254"/>
    <w:rsid w:val="00737434"/>
    <w:rsid w:val="00737B6D"/>
    <w:rsid w:val="00746814"/>
    <w:rsid w:val="00754807"/>
    <w:rsid w:val="00755196"/>
    <w:rsid w:val="0076492C"/>
    <w:rsid w:val="00764BC8"/>
    <w:rsid w:val="00770BD0"/>
    <w:rsid w:val="00773735"/>
    <w:rsid w:val="00784083"/>
    <w:rsid w:val="0078622C"/>
    <w:rsid w:val="00792C82"/>
    <w:rsid w:val="00792F31"/>
    <w:rsid w:val="00792F34"/>
    <w:rsid w:val="00793EC3"/>
    <w:rsid w:val="00797B2E"/>
    <w:rsid w:val="007A0131"/>
    <w:rsid w:val="007A209B"/>
    <w:rsid w:val="007A3FBF"/>
    <w:rsid w:val="007A79FB"/>
    <w:rsid w:val="007A7D70"/>
    <w:rsid w:val="007B0BB6"/>
    <w:rsid w:val="007B0D31"/>
    <w:rsid w:val="007B283B"/>
    <w:rsid w:val="007B2FEE"/>
    <w:rsid w:val="007B3157"/>
    <w:rsid w:val="007C4781"/>
    <w:rsid w:val="007D2F24"/>
    <w:rsid w:val="007D3D80"/>
    <w:rsid w:val="007E25AE"/>
    <w:rsid w:val="007F0365"/>
    <w:rsid w:val="007F3CCE"/>
    <w:rsid w:val="00801881"/>
    <w:rsid w:val="00812F6D"/>
    <w:rsid w:val="008250C8"/>
    <w:rsid w:val="00827B2C"/>
    <w:rsid w:val="0083041F"/>
    <w:rsid w:val="008324EA"/>
    <w:rsid w:val="00833421"/>
    <w:rsid w:val="00836589"/>
    <w:rsid w:val="0084252E"/>
    <w:rsid w:val="00842B05"/>
    <w:rsid w:val="00845D98"/>
    <w:rsid w:val="00856C4F"/>
    <w:rsid w:val="00863499"/>
    <w:rsid w:val="00865EE4"/>
    <w:rsid w:val="0088061C"/>
    <w:rsid w:val="00881E21"/>
    <w:rsid w:val="008867B6"/>
    <w:rsid w:val="008871A4"/>
    <w:rsid w:val="00892734"/>
    <w:rsid w:val="008A4FE0"/>
    <w:rsid w:val="008A53A0"/>
    <w:rsid w:val="008D0EA6"/>
    <w:rsid w:val="008D2718"/>
    <w:rsid w:val="008E1701"/>
    <w:rsid w:val="008F0213"/>
    <w:rsid w:val="008F1286"/>
    <w:rsid w:val="008F2DB5"/>
    <w:rsid w:val="008F35D3"/>
    <w:rsid w:val="008F47A1"/>
    <w:rsid w:val="008F4844"/>
    <w:rsid w:val="008F6795"/>
    <w:rsid w:val="008F7BB7"/>
    <w:rsid w:val="008F7F96"/>
    <w:rsid w:val="00911D65"/>
    <w:rsid w:val="00914C06"/>
    <w:rsid w:val="009261B6"/>
    <w:rsid w:val="00930279"/>
    <w:rsid w:val="00930B87"/>
    <w:rsid w:val="00931B55"/>
    <w:rsid w:val="009370EA"/>
    <w:rsid w:val="00937301"/>
    <w:rsid w:val="00943B37"/>
    <w:rsid w:val="00952F5B"/>
    <w:rsid w:val="00952F88"/>
    <w:rsid w:val="00954DDB"/>
    <w:rsid w:val="009563A5"/>
    <w:rsid w:val="00956FA4"/>
    <w:rsid w:val="00960AE8"/>
    <w:rsid w:val="00960E69"/>
    <w:rsid w:val="00961D41"/>
    <w:rsid w:val="00970E13"/>
    <w:rsid w:val="009715AF"/>
    <w:rsid w:val="00973B25"/>
    <w:rsid w:val="00974950"/>
    <w:rsid w:val="00977ACF"/>
    <w:rsid w:val="00981BEB"/>
    <w:rsid w:val="00991D1C"/>
    <w:rsid w:val="0099687B"/>
    <w:rsid w:val="0099785F"/>
    <w:rsid w:val="009A55EB"/>
    <w:rsid w:val="009A5FE3"/>
    <w:rsid w:val="009A7CE1"/>
    <w:rsid w:val="009B021A"/>
    <w:rsid w:val="009C1E2F"/>
    <w:rsid w:val="009C51C6"/>
    <w:rsid w:val="009C5B6A"/>
    <w:rsid w:val="009C7C6C"/>
    <w:rsid w:val="009D131F"/>
    <w:rsid w:val="009E0983"/>
    <w:rsid w:val="009F69BA"/>
    <w:rsid w:val="009F6BE0"/>
    <w:rsid w:val="00A12E81"/>
    <w:rsid w:val="00A17C10"/>
    <w:rsid w:val="00A23A85"/>
    <w:rsid w:val="00A30133"/>
    <w:rsid w:val="00A31B05"/>
    <w:rsid w:val="00A33091"/>
    <w:rsid w:val="00A350AC"/>
    <w:rsid w:val="00A3638A"/>
    <w:rsid w:val="00A36544"/>
    <w:rsid w:val="00A40B4A"/>
    <w:rsid w:val="00A609E9"/>
    <w:rsid w:val="00A61505"/>
    <w:rsid w:val="00A61BEE"/>
    <w:rsid w:val="00A64ABE"/>
    <w:rsid w:val="00A744B6"/>
    <w:rsid w:val="00A7722D"/>
    <w:rsid w:val="00A77759"/>
    <w:rsid w:val="00A824FE"/>
    <w:rsid w:val="00A873EC"/>
    <w:rsid w:val="00A9285F"/>
    <w:rsid w:val="00A939BC"/>
    <w:rsid w:val="00A97F72"/>
    <w:rsid w:val="00AA3FA0"/>
    <w:rsid w:val="00AA7EF6"/>
    <w:rsid w:val="00AC43EA"/>
    <w:rsid w:val="00AC585C"/>
    <w:rsid w:val="00AE21E6"/>
    <w:rsid w:val="00AE5434"/>
    <w:rsid w:val="00AE7BF9"/>
    <w:rsid w:val="00AE7F63"/>
    <w:rsid w:val="00AF0F26"/>
    <w:rsid w:val="00B01023"/>
    <w:rsid w:val="00B13ABD"/>
    <w:rsid w:val="00B27E7D"/>
    <w:rsid w:val="00B32A82"/>
    <w:rsid w:val="00B33796"/>
    <w:rsid w:val="00B33A61"/>
    <w:rsid w:val="00B34081"/>
    <w:rsid w:val="00B372EF"/>
    <w:rsid w:val="00B47893"/>
    <w:rsid w:val="00B51A4D"/>
    <w:rsid w:val="00B53F38"/>
    <w:rsid w:val="00B5672C"/>
    <w:rsid w:val="00B601D0"/>
    <w:rsid w:val="00B73997"/>
    <w:rsid w:val="00B80D49"/>
    <w:rsid w:val="00B83B4C"/>
    <w:rsid w:val="00B85400"/>
    <w:rsid w:val="00BA1631"/>
    <w:rsid w:val="00BA1CEA"/>
    <w:rsid w:val="00BA2EC2"/>
    <w:rsid w:val="00BB6D67"/>
    <w:rsid w:val="00BD1170"/>
    <w:rsid w:val="00BD2264"/>
    <w:rsid w:val="00BD2ECD"/>
    <w:rsid w:val="00BD615A"/>
    <w:rsid w:val="00BE1114"/>
    <w:rsid w:val="00BE4553"/>
    <w:rsid w:val="00BE7FD9"/>
    <w:rsid w:val="00BF133D"/>
    <w:rsid w:val="00BF6B3A"/>
    <w:rsid w:val="00C13666"/>
    <w:rsid w:val="00C157D7"/>
    <w:rsid w:val="00C1663B"/>
    <w:rsid w:val="00C33D31"/>
    <w:rsid w:val="00C44F3E"/>
    <w:rsid w:val="00C53E8A"/>
    <w:rsid w:val="00C70CB1"/>
    <w:rsid w:val="00C7189F"/>
    <w:rsid w:val="00C72697"/>
    <w:rsid w:val="00C809FD"/>
    <w:rsid w:val="00C85F9A"/>
    <w:rsid w:val="00C90B7C"/>
    <w:rsid w:val="00CA305F"/>
    <w:rsid w:val="00CA4527"/>
    <w:rsid w:val="00CA4E54"/>
    <w:rsid w:val="00CA698A"/>
    <w:rsid w:val="00CB1660"/>
    <w:rsid w:val="00CB2A3A"/>
    <w:rsid w:val="00CB7E55"/>
    <w:rsid w:val="00CC0D19"/>
    <w:rsid w:val="00CD37BE"/>
    <w:rsid w:val="00CD43CA"/>
    <w:rsid w:val="00CD64CE"/>
    <w:rsid w:val="00CE0961"/>
    <w:rsid w:val="00CE2DD5"/>
    <w:rsid w:val="00CE767B"/>
    <w:rsid w:val="00CE78A1"/>
    <w:rsid w:val="00CF77C4"/>
    <w:rsid w:val="00D001DE"/>
    <w:rsid w:val="00D040C2"/>
    <w:rsid w:val="00D144DA"/>
    <w:rsid w:val="00D1666D"/>
    <w:rsid w:val="00D208B2"/>
    <w:rsid w:val="00D2159E"/>
    <w:rsid w:val="00D22587"/>
    <w:rsid w:val="00D23D1D"/>
    <w:rsid w:val="00D30A40"/>
    <w:rsid w:val="00D32E7C"/>
    <w:rsid w:val="00D3781B"/>
    <w:rsid w:val="00D407D2"/>
    <w:rsid w:val="00D40D5E"/>
    <w:rsid w:val="00D50E92"/>
    <w:rsid w:val="00D533AF"/>
    <w:rsid w:val="00D5352A"/>
    <w:rsid w:val="00D60B7B"/>
    <w:rsid w:val="00D64DBD"/>
    <w:rsid w:val="00D70AC2"/>
    <w:rsid w:val="00D771F0"/>
    <w:rsid w:val="00D82E1E"/>
    <w:rsid w:val="00D8592E"/>
    <w:rsid w:val="00D915A9"/>
    <w:rsid w:val="00D92D6A"/>
    <w:rsid w:val="00D9636A"/>
    <w:rsid w:val="00D97D13"/>
    <w:rsid w:val="00DA1215"/>
    <w:rsid w:val="00DA5A12"/>
    <w:rsid w:val="00DB014A"/>
    <w:rsid w:val="00DB01C9"/>
    <w:rsid w:val="00DB45B7"/>
    <w:rsid w:val="00DB7DE0"/>
    <w:rsid w:val="00DB7FFA"/>
    <w:rsid w:val="00DC0180"/>
    <w:rsid w:val="00DC1CA0"/>
    <w:rsid w:val="00DC3C65"/>
    <w:rsid w:val="00DC4FCB"/>
    <w:rsid w:val="00DD3295"/>
    <w:rsid w:val="00DD47FD"/>
    <w:rsid w:val="00DD7B1D"/>
    <w:rsid w:val="00DF28BA"/>
    <w:rsid w:val="00DF5706"/>
    <w:rsid w:val="00DF64C8"/>
    <w:rsid w:val="00E020AA"/>
    <w:rsid w:val="00E0559E"/>
    <w:rsid w:val="00E12EED"/>
    <w:rsid w:val="00E136B6"/>
    <w:rsid w:val="00E14754"/>
    <w:rsid w:val="00E17251"/>
    <w:rsid w:val="00E217CE"/>
    <w:rsid w:val="00E2345E"/>
    <w:rsid w:val="00E27B18"/>
    <w:rsid w:val="00E3787C"/>
    <w:rsid w:val="00E53605"/>
    <w:rsid w:val="00E64106"/>
    <w:rsid w:val="00E67A6B"/>
    <w:rsid w:val="00E860B6"/>
    <w:rsid w:val="00E911CD"/>
    <w:rsid w:val="00E920FD"/>
    <w:rsid w:val="00EA00A4"/>
    <w:rsid w:val="00EA2AB9"/>
    <w:rsid w:val="00EA728C"/>
    <w:rsid w:val="00EB782C"/>
    <w:rsid w:val="00EC07D8"/>
    <w:rsid w:val="00EC2720"/>
    <w:rsid w:val="00EC4EA9"/>
    <w:rsid w:val="00ED2E35"/>
    <w:rsid w:val="00EE6CBB"/>
    <w:rsid w:val="00EF3A92"/>
    <w:rsid w:val="00EF4A8B"/>
    <w:rsid w:val="00EF714A"/>
    <w:rsid w:val="00EF75C3"/>
    <w:rsid w:val="00F0013E"/>
    <w:rsid w:val="00F00ABA"/>
    <w:rsid w:val="00F018E0"/>
    <w:rsid w:val="00F02A9F"/>
    <w:rsid w:val="00F06C8A"/>
    <w:rsid w:val="00F22731"/>
    <w:rsid w:val="00F2382E"/>
    <w:rsid w:val="00F24DC1"/>
    <w:rsid w:val="00F252E8"/>
    <w:rsid w:val="00F25ADA"/>
    <w:rsid w:val="00F2705B"/>
    <w:rsid w:val="00F36105"/>
    <w:rsid w:val="00F41528"/>
    <w:rsid w:val="00F4313F"/>
    <w:rsid w:val="00F437EE"/>
    <w:rsid w:val="00F452D3"/>
    <w:rsid w:val="00F505A3"/>
    <w:rsid w:val="00F56CFC"/>
    <w:rsid w:val="00F66AC0"/>
    <w:rsid w:val="00F70010"/>
    <w:rsid w:val="00F70EC5"/>
    <w:rsid w:val="00F7561E"/>
    <w:rsid w:val="00F76E0B"/>
    <w:rsid w:val="00F824C3"/>
    <w:rsid w:val="00F85251"/>
    <w:rsid w:val="00F864AD"/>
    <w:rsid w:val="00F976DA"/>
    <w:rsid w:val="00FA7694"/>
    <w:rsid w:val="00FB19E4"/>
    <w:rsid w:val="00FB211D"/>
    <w:rsid w:val="00FB276A"/>
    <w:rsid w:val="00FB4435"/>
    <w:rsid w:val="00FB463F"/>
    <w:rsid w:val="00FC5A4F"/>
    <w:rsid w:val="00FC67D7"/>
    <w:rsid w:val="00FD0193"/>
    <w:rsid w:val="00FD5CC6"/>
    <w:rsid w:val="00FD6916"/>
    <w:rsid w:val="00FE6728"/>
    <w:rsid w:val="00FF2471"/>
    <w:rsid w:val="00FF4915"/>
    <w:rsid w:val="00FF6FC6"/>
    <w:rsid w:val="3E49B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74C10"/>
  <w15:chartTrackingRefBased/>
  <w15:docId w15:val="{88973A66-0215-A743-BCDF-E7B0F8F64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9E9"/>
    <w:pPr>
      <w:spacing w:before="120" w:after="120" w:line="240" w:lineRule="auto"/>
    </w:pPr>
    <w:rPr>
      <w:rFonts w:eastAsia="Times New Roman" w:cs="Times New Roman"/>
      <w:szCs w:val="24"/>
    </w:rPr>
  </w:style>
  <w:style w:type="paragraph" w:styleId="Heading1">
    <w:name w:val="heading 1"/>
    <w:basedOn w:val="Normal"/>
    <w:next w:val="Normal"/>
    <w:link w:val="Heading1Char"/>
    <w:uiPriority w:val="9"/>
    <w:qFormat/>
    <w:rsid w:val="007F3CCE"/>
    <w:pPr>
      <w:pBdr>
        <w:top w:val="single" w:sz="8" w:space="0" w:color="2683C6" w:themeColor="accent2"/>
        <w:left w:val="single" w:sz="8" w:space="0" w:color="2683C6" w:themeColor="accent2"/>
        <w:bottom w:val="single" w:sz="8" w:space="0" w:color="2683C6" w:themeColor="accent2"/>
        <w:right w:val="single" w:sz="8" w:space="0" w:color="2683C6" w:themeColor="accent2"/>
      </w:pBdr>
      <w:shd w:val="clear" w:color="auto" w:fill="D0E6F6" w:themeFill="accent2" w:themeFillTint="33"/>
      <w:spacing w:before="480" w:after="100" w:line="269" w:lineRule="auto"/>
      <w:contextualSpacing/>
      <w:outlineLvl w:val="0"/>
    </w:pPr>
    <w:rPr>
      <w:rFonts w:asciiTheme="majorHAnsi" w:eastAsiaTheme="majorEastAsia" w:hAnsiTheme="majorHAnsi" w:cstheme="majorBidi"/>
      <w:b/>
      <w:bCs/>
      <w:iCs/>
      <w:color w:val="134162" w:themeColor="accent2" w:themeShade="7F"/>
      <w:sz w:val="36"/>
      <w:szCs w:val="22"/>
    </w:rPr>
  </w:style>
  <w:style w:type="paragraph" w:styleId="Heading2">
    <w:name w:val="heading 2"/>
    <w:basedOn w:val="Normal"/>
    <w:next w:val="Normal"/>
    <w:link w:val="Heading2Char"/>
    <w:uiPriority w:val="9"/>
    <w:unhideWhenUsed/>
    <w:qFormat/>
    <w:rsid w:val="007F3CCE"/>
    <w:pPr>
      <w:pBdr>
        <w:top w:val="single" w:sz="4" w:space="0" w:color="2683C6" w:themeColor="accent2"/>
        <w:left w:val="single" w:sz="48" w:space="2" w:color="2683C6" w:themeColor="accent2"/>
        <w:bottom w:val="single" w:sz="4" w:space="0" w:color="2683C6" w:themeColor="accent2"/>
        <w:right w:val="single" w:sz="4" w:space="4" w:color="2683C6" w:themeColor="accent2"/>
      </w:pBdr>
      <w:spacing w:before="200" w:after="100" w:line="269" w:lineRule="auto"/>
      <w:ind w:left="144"/>
      <w:contextualSpacing/>
      <w:outlineLvl w:val="1"/>
    </w:pPr>
    <w:rPr>
      <w:rFonts w:asciiTheme="majorHAnsi" w:eastAsiaTheme="majorEastAsia" w:hAnsiTheme="majorHAnsi" w:cstheme="majorBidi"/>
      <w:b/>
      <w:bCs/>
      <w:iCs/>
      <w:color w:val="1C6194" w:themeColor="accent2" w:themeShade="BF"/>
      <w:sz w:val="32"/>
      <w:szCs w:val="22"/>
    </w:rPr>
  </w:style>
  <w:style w:type="paragraph" w:styleId="Heading3">
    <w:name w:val="heading 3"/>
    <w:basedOn w:val="Normal"/>
    <w:next w:val="Normal"/>
    <w:link w:val="Heading3Char"/>
    <w:uiPriority w:val="9"/>
    <w:unhideWhenUsed/>
    <w:qFormat/>
    <w:rsid w:val="007F3CCE"/>
    <w:pPr>
      <w:pBdr>
        <w:left w:val="single" w:sz="48" w:space="2" w:color="2683C6" w:themeColor="accent2"/>
        <w:bottom w:val="single" w:sz="4" w:space="0" w:color="2683C6" w:themeColor="accent2"/>
      </w:pBdr>
      <w:spacing w:before="200" w:after="100"/>
      <w:ind w:left="144"/>
      <w:contextualSpacing/>
      <w:outlineLvl w:val="2"/>
    </w:pPr>
    <w:rPr>
      <w:rFonts w:asciiTheme="majorHAnsi" w:eastAsiaTheme="majorEastAsia" w:hAnsiTheme="majorHAnsi" w:cstheme="majorBidi"/>
      <w:b/>
      <w:bCs/>
      <w:iCs/>
      <w:color w:val="1C6194" w:themeColor="accent2" w:themeShade="BF"/>
      <w:sz w:val="28"/>
      <w:szCs w:val="22"/>
    </w:rPr>
  </w:style>
  <w:style w:type="paragraph" w:styleId="Heading4">
    <w:name w:val="heading 4"/>
    <w:basedOn w:val="Normal"/>
    <w:next w:val="Normal"/>
    <w:link w:val="Heading4Char"/>
    <w:uiPriority w:val="9"/>
    <w:unhideWhenUsed/>
    <w:qFormat/>
    <w:rsid w:val="007F3CCE"/>
    <w:pPr>
      <w:pBdr>
        <w:left w:val="single" w:sz="4" w:space="2" w:color="2683C6" w:themeColor="accent2"/>
        <w:bottom w:val="single" w:sz="4" w:space="2" w:color="2683C6" w:themeColor="accent2"/>
      </w:pBdr>
      <w:spacing w:before="200" w:after="100"/>
      <w:ind w:left="86"/>
      <w:contextualSpacing/>
      <w:outlineLvl w:val="3"/>
    </w:pPr>
    <w:rPr>
      <w:rFonts w:asciiTheme="majorHAnsi" w:eastAsiaTheme="majorEastAsia" w:hAnsiTheme="majorHAnsi" w:cstheme="majorBidi"/>
      <w:b/>
      <w:bCs/>
      <w:iCs/>
      <w:color w:val="1C6194" w:themeColor="accent2" w:themeShade="BF"/>
      <w:szCs w:val="22"/>
    </w:rPr>
  </w:style>
  <w:style w:type="paragraph" w:styleId="Heading5">
    <w:name w:val="heading 5"/>
    <w:basedOn w:val="Normal"/>
    <w:next w:val="Normal"/>
    <w:link w:val="Heading5Char"/>
    <w:uiPriority w:val="9"/>
    <w:semiHidden/>
    <w:unhideWhenUsed/>
    <w:qFormat/>
    <w:rsid w:val="005870B5"/>
    <w:pPr>
      <w:pBdr>
        <w:left w:val="dotted" w:sz="4" w:space="2" w:color="2683C6" w:themeColor="accent2"/>
        <w:bottom w:val="dotted" w:sz="4" w:space="2" w:color="2683C6" w:themeColor="accent2"/>
      </w:pBdr>
      <w:spacing w:before="200" w:after="100"/>
      <w:ind w:left="86"/>
      <w:contextualSpacing/>
      <w:outlineLvl w:val="4"/>
    </w:pPr>
    <w:rPr>
      <w:rFonts w:asciiTheme="majorHAnsi" w:eastAsiaTheme="majorEastAsia" w:hAnsiTheme="majorHAnsi" w:cstheme="majorBidi"/>
      <w:b/>
      <w:bCs/>
      <w:iCs/>
      <w:color w:val="1C6194" w:themeColor="accent2" w:themeShade="BF"/>
      <w:szCs w:val="22"/>
    </w:rPr>
  </w:style>
  <w:style w:type="paragraph" w:styleId="Heading6">
    <w:name w:val="heading 6"/>
    <w:basedOn w:val="Normal"/>
    <w:next w:val="Normal"/>
    <w:link w:val="Heading6Char"/>
    <w:uiPriority w:val="9"/>
    <w:semiHidden/>
    <w:unhideWhenUsed/>
    <w:qFormat/>
    <w:rsid w:val="005870B5"/>
    <w:pPr>
      <w:pBdr>
        <w:bottom w:val="single" w:sz="4" w:space="2" w:color="A3CEED" w:themeColor="accent2" w:themeTint="66"/>
      </w:pBdr>
      <w:spacing w:before="200" w:after="100"/>
      <w:contextualSpacing/>
      <w:outlineLvl w:val="5"/>
    </w:pPr>
    <w:rPr>
      <w:rFonts w:asciiTheme="majorHAnsi" w:eastAsiaTheme="majorEastAsia" w:hAnsiTheme="majorHAnsi" w:cstheme="majorBidi"/>
      <w:iCs/>
      <w:color w:val="1C6194" w:themeColor="accent2" w:themeShade="BF"/>
      <w:szCs w:val="22"/>
    </w:rPr>
  </w:style>
  <w:style w:type="paragraph" w:styleId="Heading7">
    <w:name w:val="heading 7"/>
    <w:basedOn w:val="Normal"/>
    <w:next w:val="Normal"/>
    <w:link w:val="Heading7Char"/>
    <w:uiPriority w:val="9"/>
    <w:semiHidden/>
    <w:unhideWhenUsed/>
    <w:qFormat/>
    <w:rsid w:val="005870B5"/>
    <w:pPr>
      <w:pBdr>
        <w:bottom w:val="dotted" w:sz="4" w:space="2" w:color="74B5E4" w:themeColor="accent2" w:themeTint="99"/>
      </w:pBdr>
      <w:spacing w:before="200" w:after="100"/>
      <w:contextualSpacing/>
      <w:outlineLvl w:val="6"/>
    </w:pPr>
    <w:rPr>
      <w:rFonts w:asciiTheme="majorHAnsi" w:eastAsiaTheme="majorEastAsia" w:hAnsiTheme="majorHAnsi" w:cstheme="majorBidi"/>
      <w:iCs/>
      <w:color w:val="1C6194" w:themeColor="accent2" w:themeShade="BF"/>
      <w:szCs w:val="22"/>
    </w:rPr>
  </w:style>
  <w:style w:type="paragraph" w:styleId="Heading8">
    <w:name w:val="heading 8"/>
    <w:basedOn w:val="Normal"/>
    <w:next w:val="Normal"/>
    <w:link w:val="Heading8Char"/>
    <w:uiPriority w:val="9"/>
    <w:semiHidden/>
    <w:unhideWhenUsed/>
    <w:qFormat/>
    <w:rsid w:val="005870B5"/>
    <w:pPr>
      <w:spacing w:before="200" w:after="100"/>
      <w:contextualSpacing/>
      <w:outlineLvl w:val="7"/>
    </w:pPr>
    <w:rPr>
      <w:rFonts w:asciiTheme="majorHAnsi" w:eastAsiaTheme="majorEastAsia" w:hAnsiTheme="majorHAnsi" w:cstheme="majorBidi"/>
      <w:iCs/>
      <w:color w:val="2683C6" w:themeColor="accent2"/>
      <w:szCs w:val="22"/>
    </w:rPr>
  </w:style>
  <w:style w:type="paragraph" w:styleId="Heading9">
    <w:name w:val="heading 9"/>
    <w:basedOn w:val="Normal"/>
    <w:next w:val="Normal"/>
    <w:link w:val="Heading9Char"/>
    <w:uiPriority w:val="9"/>
    <w:semiHidden/>
    <w:unhideWhenUsed/>
    <w:qFormat/>
    <w:rsid w:val="005870B5"/>
    <w:pPr>
      <w:spacing w:before="200" w:after="100"/>
      <w:contextualSpacing/>
      <w:outlineLvl w:val="8"/>
    </w:pPr>
    <w:rPr>
      <w:rFonts w:asciiTheme="majorHAnsi" w:eastAsiaTheme="majorEastAsia" w:hAnsiTheme="majorHAnsi" w:cstheme="majorBidi"/>
      <w:iCs/>
      <w:color w:val="2683C6" w:themeColor="accent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0BD0"/>
    <w:pPr>
      <w:spacing w:before="100" w:beforeAutospacing="1" w:after="100" w:afterAutospacing="1" w:line="288" w:lineRule="auto"/>
    </w:pPr>
    <w:rPr>
      <w:iCs/>
      <w:szCs w:val="20"/>
    </w:rPr>
  </w:style>
  <w:style w:type="paragraph" w:styleId="Title">
    <w:name w:val="Title"/>
    <w:basedOn w:val="Normal"/>
    <w:next w:val="Normal"/>
    <w:link w:val="TitleChar"/>
    <w:uiPriority w:val="10"/>
    <w:qFormat/>
    <w:rsid w:val="005870B5"/>
    <w:pPr>
      <w:pBdr>
        <w:top w:val="single" w:sz="48" w:space="0" w:color="2683C6" w:themeColor="accent2"/>
        <w:bottom w:val="single" w:sz="48" w:space="0" w:color="2683C6" w:themeColor="accent2"/>
      </w:pBdr>
      <w:shd w:val="clear" w:color="auto" w:fill="2683C6" w:themeFill="accent2"/>
      <w:jc w:val="center"/>
    </w:pPr>
    <w:rPr>
      <w:rFonts w:asciiTheme="majorHAnsi" w:eastAsiaTheme="majorEastAsia" w:hAnsiTheme="majorHAnsi" w:cstheme="majorBidi"/>
      <w:iCs/>
      <w:color w:val="FFFFFF" w:themeColor="background1"/>
      <w:spacing w:val="10"/>
      <w:sz w:val="48"/>
      <w:szCs w:val="48"/>
    </w:rPr>
  </w:style>
  <w:style w:type="character" w:customStyle="1" w:styleId="TitleChar">
    <w:name w:val="Title Char"/>
    <w:basedOn w:val="DefaultParagraphFont"/>
    <w:link w:val="Title"/>
    <w:uiPriority w:val="10"/>
    <w:rsid w:val="005870B5"/>
    <w:rPr>
      <w:rFonts w:asciiTheme="majorHAnsi" w:eastAsiaTheme="majorEastAsia" w:hAnsiTheme="majorHAnsi" w:cstheme="majorBidi"/>
      <w:i/>
      <w:iCs/>
      <w:color w:val="FFFFFF" w:themeColor="background1"/>
      <w:spacing w:val="10"/>
      <w:sz w:val="48"/>
      <w:szCs w:val="48"/>
      <w:shd w:val="clear" w:color="auto" w:fill="2683C6" w:themeFill="accent2"/>
    </w:rPr>
  </w:style>
  <w:style w:type="paragraph" w:styleId="NoSpacing">
    <w:name w:val="No Spacing"/>
    <w:basedOn w:val="Normal"/>
    <w:link w:val="NoSpacingChar"/>
    <w:uiPriority w:val="1"/>
    <w:qFormat/>
    <w:rsid w:val="005870B5"/>
    <w:rPr>
      <w:rFonts w:eastAsiaTheme="minorEastAsia" w:cstheme="minorBidi"/>
      <w:iCs/>
      <w:szCs w:val="20"/>
    </w:rPr>
  </w:style>
  <w:style w:type="character" w:customStyle="1" w:styleId="NoSpacingChar">
    <w:name w:val="No Spacing Char"/>
    <w:basedOn w:val="DefaultParagraphFont"/>
    <w:link w:val="NoSpacing"/>
    <w:uiPriority w:val="1"/>
    <w:rsid w:val="005870B5"/>
    <w:rPr>
      <w:i/>
      <w:iCs/>
      <w:sz w:val="20"/>
      <w:szCs w:val="20"/>
    </w:rPr>
  </w:style>
  <w:style w:type="character" w:customStyle="1" w:styleId="Heading1Char">
    <w:name w:val="Heading 1 Char"/>
    <w:basedOn w:val="DefaultParagraphFont"/>
    <w:link w:val="Heading1"/>
    <w:uiPriority w:val="9"/>
    <w:rsid w:val="007F3CCE"/>
    <w:rPr>
      <w:rFonts w:asciiTheme="majorHAnsi" w:eastAsiaTheme="majorEastAsia" w:hAnsiTheme="majorHAnsi" w:cstheme="majorBidi"/>
      <w:b/>
      <w:bCs/>
      <w:i/>
      <w:iCs/>
      <w:color w:val="134162" w:themeColor="accent2" w:themeShade="7F"/>
      <w:sz w:val="36"/>
      <w:shd w:val="clear" w:color="auto" w:fill="D0E6F6" w:themeFill="accent2" w:themeFillTint="33"/>
    </w:rPr>
  </w:style>
  <w:style w:type="paragraph" w:styleId="TOCHeading">
    <w:name w:val="TOC Heading"/>
    <w:basedOn w:val="Heading1"/>
    <w:next w:val="Normal"/>
    <w:uiPriority w:val="39"/>
    <w:unhideWhenUsed/>
    <w:qFormat/>
    <w:rsid w:val="005870B5"/>
    <w:pPr>
      <w:outlineLvl w:val="9"/>
    </w:pPr>
  </w:style>
  <w:style w:type="paragraph" w:styleId="TOC1">
    <w:name w:val="toc 1"/>
    <w:basedOn w:val="Normal"/>
    <w:next w:val="Normal"/>
    <w:autoRedefine/>
    <w:uiPriority w:val="39"/>
    <w:unhideWhenUsed/>
    <w:rsid w:val="00770BD0"/>
    <w:pPr>
      <w:spacing w:after="200" w:line="288" w:lineRule="auto"/>
    </w:pPr>
    <w:rPr>
      <w:rFonts w:eastAsiaTheme="minorEastAsia" w:cstheme="minorHAnsi"/>
      <w:b/>
      <w:bCs/>
      <w:i/>
      <w:szCs w:val="20"/>
    </w:rPr>
  </w:style>
  <w:style w:type="paragraph" w:styleId="TOC2">
    <w:name w:val="toc 2"/>
    <w:basedOn w:val="Normal"/>
    <w:next w:val="Normal"/>
    <w:autoRedefine/>
    <w:uiPriority w:val="39"/>
    <w:unhideWhenUsed/>
    <w:rsid w:val="00770BD0"/>
    <w:pPr>
      <w:spacing w:after="200" w:line="288" w:lineRule="auto"/>
      <w:ind w:left="240"/>
    </w:pPr>
    <w:rPr>
      <w:rFonts w:eastAsiaTheme="minorEastAsia" w:cstheme="minorHAnsi"/>
      <w:b/>
      <w:bCs/>
      <w:iCs/>
      <w:szCs w:val="22"/>
    </w:rPr>
  </w:style>
  <w:style w:type="paragraph" w:styleId="TOC3">
    <w:name w:val="toc 3"/>
    <w:basedOn w:val="Normal"/>
    <w:next w:val="Normal"/>
    <w:autoRedefine/>
    <w:uiPriority w:val="39"/>
    <w:unhideWhenUsed/>
    <w:rsid w:val="00770BD0"/>
    <w:pPr>
      <w:spacing w:after="200" w:line="288" w:lineRule="auto"/>
      <w:ind w:left="480"/>
    </w:pPr>
    <w:rPr>
      <w:rFonts w:eastAsiaTheme="minorEastAsia" w:cstheme="minorHAnsi"/>
      <w:iCs/>
      <w:sz w:val="20"/>
      <w:szCs w:val="20"/>
    </w:rPr>
  </w:style>
  <w:style w:type="paragraph" w:styleId="TOC4">
    <w:name w:val="toc 4"/>
    <w:basedOn w:val="Normal"/>
    <w:next w:val="Normal"/>
    <w:autoRedefine/>
    <w:uiPriority w:val="39"/>
    <w:semiHidden/>
    <w:unhideWhenUsed/>
    <w:rsid w:val="00770BD0"/>
    <w:pPr>
      <w:spacing w:after="200" w:line="288" w:lineRule="auto"/>
      <w:ind w:left="720"/>
    </w:pPr>
    <w:rPr>
      <w:rFonts w:eastAsiaTheme="minorEastAsia" w:cstheme="minorHAnsi"/>
      <w:iCs/>
      <w:sz w:val="20"/>
      <w:szCs w:val="20"/>
    </w:rPr>
  </w:style>
  <w:style w:type="paragraph" w:styleId="TOC5">
    <w:name w:val="toc 5"/>
    <w:basedOn w:val="Normal"/>
    <w:next w:val="Normal"/>
    <w:autoRedefine/>
    <w:uiPriority w:val="39"/>
    <w:semiHidden/>
    <w:unhideWhenUsed/>
    <w:rsid w:val="00770BD0"/>
    <w:pPr>
      <w:spacing w:after="200" w:line="288" w:lineRule="auto"/>
      <w:ind w:left="960"/>
    </w:pPr>
    <w:rPr>
      <w:rFonts w:eastAsiaTheme="minorEastAsia" w:cstheme="minorHAnsi"/>
      <w:iCs/>
      <w:sz w:val="20"/>
      <w:szCs w:val="20"/>
    </w:rPr>
  </w:style>
  <w:style w:type="paragraph" w:styleId="TOC6">
    <w:name w:val="toc 6"/>
    <w:basedOn w:val="Normal"/>
    <w:next w:val="Normal"/>
    <w:autoRedefine/>
    <w:uiPriority w:val="39"/>
    <w:semiHidden/>
    <w:unhideWhenUsed/>
    <w:rsid w:val="00770BD0"/>
    <w:pPr>
      <w:spacing w:after="200" w:line="288" w:lineRule="auto"/>
      <w:ind w:left="1200"/>
    </w:pPr>
    <w:rPr>
      <w:rFonts w:eastAsiaTheme="minorEastAsia" w:cstheme="minorHAnsi"/>
      <w:iCs/>
      <w:sz w:val="20"/>
      <w:szCs w:val="20"/>
    </w:rPr>
  </w:style>
  <w:style w:type="paragraph" w:styleId="TOC7">
    <w:name w:val="toc 7"/>
    <w:basedOn w:val="Normal"/>
    <w:next w:val="Normal"/>
    <w:autoRedefine/>
    <w:uiPriority w:val="39"/>
    <w:semiHidden/>
    <w:unhideWhenUsed/>
    <w:rsid w:val="00770BD0"/>
    <w:pPr>
      <w:spacing w:after="200" w:line="288" w:lineRule="auto"/>
      <w:ind w:left="1440"/>
    </w:pPr>
    <w:rPr>
      <w:rFonts w:eastAsiaTheme="minorEastAsia" w:cstheme="minorHAnsi"/>
      <w:iCs/>
      <w:sz w:val="20"/>
      <w:szCs w:val="20"/>
    </w:rPr>
  </w:style>
  <w:style w:type="paragraph" w:styleId="TOC8">
    <w:name w:val="toc 8"/>
    <w:basedOn w:val="Normal"/>
    <w:next w:val="Normal"/>
    <w:autoRedefine/>
    <w:uiPriority w:val="39"/>
    <w:semiHidden/>
    <w:unhideWhenUsed/>
    <w:rsid w:val="00770BD0"/>
    <w:pPr>
      <w:spacing w:after="200" w:line="288" w:lineRule="auto"/>
      <w:ind w:left="1680"/>
    </w:pPr>
    <w:rPr>
      <w:rFonts w:eastAsiaTheme="minorEastAsia" w:cstheme="minorHAnsi"/>
      <w:iCs/>
      <w:sz w:val="20"/>
      <w:szCs w:val="20"/>
    </w:rPr>
  </w:style>
  <w:style w:type="paragraph" w:styleId="TOC9">
    <w:name w:val="toc 9"/>
    <w:basedOn w:val="Normal"/>
    <w:next w:val="Normal"/>
    <w:autoRedefine/>
    <w:uiPriority w:val="39"/>
    <w:semiHidden/>
    <w:unhideWhenUsed/>
    <w:rsid w:val="00770BD0"/>
    <w:pPr>
      <w:spacing w:after="200" w:line="288" w:lineRule="auto"/>
      <w:ind w:left="1920"/>
    </w:pPr>
    <w:rPr>
      <w:rFonts w:eastAsiaTheme="minorEastAsia" w:cstheme="minorHAnsi"/>
      <w:iCs/>
      <w:sz w:val="20"/>
      <w:szCs w:val="20"/>
    </w:rPr>
  </w:style>
  <w:style w:type="paragraph" w:customStyle="1" w:styleId="paragraph">
    <w:name w:val="paragraph"/>
    <w:basedOn w:val="Normal"/>
    <w:rsid w:val="00770BD0"/>
    <w:pPr>
      <w:spacing w:before="100" w:beforeAutospacing="1" w:after="100" w:afterAutospacing="1" w:line="288" w:lineRule="auto"/>
    </w:pPr>
    <w:rPr>
      <w:iCs/>
      <w:szCs w:val="20"/>
    </w:rPr>
  </w:style>
  <w:style w:type="character" w:customStyle="1" w:styleId="normaltextrun">
    <w:name w:val="normaltextrun"/>
    <w:basedOn w:val="DefaultParagraphFont"/>
    <w:rsid w:val="00770BD0"/>
  </w:style>
  <w:style w:type="character" w:customStyle="1" w:styleId="eop">
    <w:name w:val="eop"/>
    <w:basedOn w:val="DefaultParagraphFont"/>
    <w:rsid w:val="00770BD0"/>
  </w:style>
  <w:style w:type="character" w:customStyle="1" w:styleId="Heading2Char">
    <w:name w:val="Heading 2 Char"/>
    <w:basedOn w:val="DefaultParagraphFont"/>
    <w:link w:val="Heading2"/>
    <w:uiPriority w:val="9"/>
    <w:rsid w:val="007F3CCE"/>
    <w:rPr>
      <w:rFonts w:asciiTheme="majorHAnsi" w:eastAsiaTheme="majorEastAsia" w:hAnsiTheme="majorHAnsi" w:cstheme="majorBidi"/>
      <w:b/>
      <w:bCs/>
      <w:i/>
      <w:iCs/>
      <w:color w:val="1C6194" w:themeColor="accent2" w:themeShade="BF"/>
      <w:sz w:val="32"/>
    </w:rPr>
  </w:style>
  <w:style w:type="character" w:styleId="Hyperlink">
    <w:name w:val="Hyperlink"/>
    <w:basedOn w:val="DefaultParagraphFont"/>
    <w:uiPriority w:val="99"/>
    <w:unhideWhenUsed/>
    <w:rsid w:val="00770BD0"/>
    <w:rPr>
      <w:color w:val="6EAC1C" w:themeColor="hyperlink"/>
      <w:u w:val="single"/>
    </w:rPr>
  </w:style>
  <w:style w:type="paragraph" w:styleId="ListParagraph">
    <w:name w:val="List Paragraph"/>
    <w:basedOn w:val="Normal"/>
    <w:uiPriority w:val="34"/>
    <w:qFormat/>
    <w:rsid w:val="005870B5"/>
    <w:pPr>
      <w:spacing w:after="200" w:line="288" w:lineRule="auto"/>
      <w:ind w:left="720"/>
      <w:contextualSpacing/>
    </w:pPr>
    <w:rPr>
      <w:rFonts w:eastAsiaTheme="minorEastAsia" w:cstheme="minorBidi"/>
      <w:iCs/>
      <w:szCs w:val="20"/>
    </w:rPr>
  </w:style>
  <w:style w:type="character" w:customStyle="1" w:styleId="contextualspellingandgrammarerror">
    <w:name w:val="contextualspellingandgrammarerror"/>
    <w:basedOn w:val="DefaultParagraphFont"/>
    <w:rsid w:val="00D040C2"/>
  </w:style>
  <w:style w:type="character" w:customStyle="1" w:styleId="advancedproofingissue">
    <w:name w:val="advancedproofingissue"/>
    <w:basedOn w:val="DefaultParagraphFont"/>
    <w:rsid w:val="00A61BEE"/>
  </w:style>
  <w:style w:type="character" w:customStyle="1" w:styleId="Heading3Char">
    <w:name w:val="Heading 3 Char"/>
    <w:basedOn w:val="DefaultParagraphFont"/>
    <w:link w:val="Heading3"/>
    <w:uiPriority w:val="9"/>
    <w:rsid w:val="007F3CCE"/>
    <w:rPr>
      <w:rFonts w:asciiTheme="majorHAnsi" w:eastAsiaTheme="majorEastAsia" w:hAnsiTheme="majorHAnsi" w:cstheme="majorBidi"/>
      <w:b/>
      <w:bCs/>
      <w:i/>
      <w:iCs/>
      <w:color w:val="1C6194" w:themeColor="accent2" w:themeShade="BF"/>
      <w:sz w:val="28"/>
    </w:rPr>
  </w:style>
  <w:style w:type="table" w:styleId="TableGrid">
    <w:name w:val="Table Grid"/>
    <w:basedOn w:val="TableNormal"/>
    <w:uiPriority w:val="39"/>
    <w:rsid w:val="006013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FF2471"/>
  </w:style>
  <w:style w:type="character" w:customStyle="1" w:styleId="font121">
    <w:name w:val="font121"/>
    <w:basedOn w:val="DefaultParagraphFont"/>
    <w:rsid w:val="008A4FE0"/>
    <w:rPr>
      <w:rFonts w:ascii="Arial" w:hAnsi="Arial" w:cs="Arial" w:hint="default"/>
      <w:b w:val="0"/>
      <w:bCs w:val="0"/>
      <w:i/>
      <w:iCs/>
      <w:strike w:val="0"/>
      <w:dstrike w:val="0"/>
      <w:color w:val="auto"/>
      <w:sz w:val="20"/>
      <w:szCs w:val="20"/>
      <w:u w:val="none"/>
      <w:effect w:val="none"/>
    </w:rPr>
  </w:style>
  <w:style w:type="paragraph" w:customStyle="1" w:styleId="m-2194425913107880046msolistparagraph">
    <w:name w:val="m_-2194425913107880046msolistparagraph"/>
    <w:basedOn w:val="Normal"/>
    <w:rsid w:val="002C5701"/>
    <w:pPr>
      <w:spacing w:before="100" w:beforeAutospacing="1" w:after="100" w:afterAutospacing="1" w:line="288" w:lineRule="auto"/>
    </w:pPr>
    <w:rPr>
      <w:iCs/>
      <w:szCs w:val="20"/>
    </w:rPr>
  </w:style>
  <w:style w:type="character" w:styleId="UnresolvedMention">
    <w:name w:val="Unresolved Mention"/>
    <w:basedOn w:val="DefaultParagraphFont"/>
    <w:uiPriority w:val="99"/>
    <w:semiHidden/>
    <w:unhideWhenUsed/>
    <w:rsid w:val="00CB7E55"/>
    <w:rPr>
      <w:color w:val="605E5C"/>
      <w:shd w:val="clear" w:color="auto" w:fill="E1DFDD"/>
    </w:rPr>
  </w:style>
  <w:style w:type="character" w:styleId="FollowedHyperlink">
    <w:name w:val="FollowedHyperlink"/>
    <w:basedOn w:val="DefaultParagraphFont"/>
    <w:uiPriority w:val="99"/>
    <w:semiHidden/>
    <w:unhideWhenUsed/>
    <w:rsid w:val="003F4C90"/>
    <w:rPr>
      <w:color w:val="B26B02" w:themeColor="followedHyperlink"/>
      <w:u w:val="single"/>
    </w:rPr>
  </w:style>
  <w:style w:type="paragraph" w:styleId="Footer">
    <w:name w:val="footer"/>
    <w:basedOn w:val="Normal"/>
    <w:link w:val="FooterChar"/>
    <w:uiPriority w:val="99"/>
    <w:unhideWhenUsed/>
    <w:rsid w:val="00F2382E"/>
    <w:pPr>
      <w:tabs>
        <w:tab w:val="center" w:pos="4680"/>
        <w:tab w:val="right" w:pos="9360"/>
      </w:tabs>
      <w:spacing w:after="200" w:line="288" w:lineRule="auto"/>
    </w:pPr>
    <w:rPr>
      <w:rFonts w:eastAsiaTheme="minorEastAsia" w:cstheme="minorBidi"/>
      <w:iCs/>
      <w:szCs w:val="20"/>
    </w:rPr>
  </w:style>
  <w:style w:type="character" w:customStyle="1" w:styleId="FooterChar">
    <w:name w:val="Footer Char"/>
    <w:basedOn w:val="DefaultParagraphFont"/>
    <w:link w:val="Footer"/>
    <w:uiPriority w:val="99"/>
    <w:rsid w:val="00F2382E"/>
  </w:style>
  <w:style w:type="character" w:styleId="PageNumber">
    <w:name w:val="page number"/>
    <w:basedOn w:val="DefaultParagraphFont"/>
    <w:uiPriority w:val="99"/>
    <w:semiHidden/>
    <w:unhideWhenUsed/>
    <w:rsid w:val="00F2382E"/>
  </w:style>
  <w:style w:type="character" w:customStyle="1" w:styleId="Heading4Char">
    <w:name w:val="Heading 4 Char"/>
    <w:basedOn w:val="DefaultParagraphFont"/>
    <w:link w:val="Heading4"/>
    <w:uiPriority w:val="9"/>
    <w:rsid w:val="007F3CCE"/>
    <w:rPr>
      <w:rFonts w:asciiTheme="majorHAnsi" w:eastAsiaTheme="majorEastAsia" w:hAnsiTheme="majorHAnsi" w:cstheme="majorBidi"/>
      <w:b/>
      <w:bCs/>
      <w:i/>
      <w:iCs/>
      <w:color w:val="1C6194" w:themeColor="accent2" w:themeShade="BF"/>
      <w:sz w:val="24"/>
    </w:rPr>
  </w:style>
  <w:style w:type="character" w:customStyle="1" w:styleId="Heading5Char">
    <w:name w:val="Heading 5 Char"/>
    <w:basedOn w:val="DefaultParagraphFont"/>
    <w:link w:val="Heading5"/>
    <w:uiPriority w:val="9"/>
    <w:semiHidden/>
    <w:rsid w:val="005870B5"/>
    <w:rPr>
      <w:rFonts w:asciiTheme="majorHAnsi" w:eastAsiaTheme="majorEastAsia" w:hAnsiTheme="majorHAnsi" w:cstheme="majorBidi"/>
      <w:b/>
      <w:bCs/>
      <w:i/>
      <w:iCs/>
      <w:color w:val="1C6194" w:themeColor="accent2" w:themeShade="BF"/>
    </w:rPr>
  </w:style>
  <w:style w:type="character" w:customStyle="1" w:styleId="Heading6Char">
    <w:name w:val="Heading 6 Char"/>
    <w:basedOn w:val="DefaultParagraphFont"/>
    <w:link w:val="Heading6"/>
    <w:uiPriority w:val="9"/>
    <w:semiHidden/>
    <w:rsid w:val="005870B5"/>
    <w:rPr>
      <w:rFonts w:asciiTheme="majorHAnsi" w:eastAsiaTheme="majorEastAsia" w:hAnsiTheme="majorHAnsi" w:cstheme="majorBidi"/>
      <w:i/>
      <w:iCs/>
      <w:color w:val="1C6194" w:themeColor="accent2" w:themeShade="BF"/>
    </w:rPr>
  </w:style>
  <w:style w:type="character" w:customStyle="1" w:styleId="Heading7Char">
    <w:name w:val="Heading 7 Char"/>
    <w:basedOn w:val="DefaultParagraphFont"/>
    <w:link w:val="Heading7"/>
    <w:uiPriority w:val="9"/>
    <w:semiHidden/>
    <w:rsid w:val="005870B5"/>
    <w:rPr>
      <w:rFonts w:asciiTheme="majorHAnsi" w:eastAsiaTheme="majorEastAsia" w:hAnsiTheme="majorHAnsi" w:cstheme="majorBidi"/>
      <w:i/>
      <w:iCs/>
      <w:color w:val="1C6194" w:themeColor="accent2" w:themeShade="BF"/>
    </w:rPr>
  </w:style>
  <w:style w:type="character" w:customStyle="1" w:styleId="Heading8Char">
    <w:name w:val="Heading 8 Char"/>
    <w:basedOn w:val="DefaultParagraphFont"/>
    <w:link w:val="Heading8"/>
    <w:uiPriority w:val="9"/>
    <w:semiHidden/>
    <w:rsid w:val="005870B5"/>
    <w:rPr>
      <w:rFonts w:asciiTheme="majorHAnsi" w:eastAsiaTheme="majorEastAsia" w:hAnsiTheme="majorHAnsi" w:cstheme="majorBidi"/>
      <w:i/>
      <w:iCs/>
      <w:color w:val="2683C6" w:themeColor="accent2"/>
    </w:rPr>
  </w:style>
  <w:style w:type="character" w:customStyle="1" w:styleId="Heading9Char">
    <w:name w:val="Heading 9 Char"/>
    <w:basedOn w:val="DefaultParagraphFont"/>
    <w:link w:val="Heading9"/>
    <w:uiPriority w:val="9"/>
    <w:semiHidden/>
    <w:rsid w:val="005870B5"/>
    <w:rPr>
      <w:rFonts w:asciiTheme="majorHAnsi" w:eastAsiaTheme="majorEastAsia" w:hAnsiTheme="majorHAnsi" w:cstheme="majorBidi"/>
      <w:i/>
      <w:iCs/>
      <w:color w:val="2683C6" w:themeColor="accent2"/>
      <w:sz w:val="20"/>
      <w:szCs w:val="20"/>
    </w:rPr>
  </w:style>
  <w:style w:type="paragraph" w:styleId="Caption">
    <w:name w:val="caption"/>
    <w:basedOn w:val="Normal"/>
    <w:next w:val="Normal"/>
    <w:uiPriority w:val="35"/>
    <w:semiHidden/>
    <w:unhideWhenUsed/>
    <w:qFormat/>
    <w:rsid w:val="005870B5"/>
    <w:pPr>
      <w:spacing w:after="200" w:line="288" w:lineRule="auto"/>
    </w:pPr>
    <w:rPr>
      <w:rFonts w:eastAsiaTheme="minorEastAsia" w:cstheme="minorBidi"/>
      <w:b/>
      <w:bCs/>
      <w:iCs/>
      <w:color w:val="1C6194" w:themeColor="accent2" w:themeShade="BF"/>
      <w:sz w:val="18"/>
      <w:szCs w:val="18"/>
    </w:rPr>
  </w:style>
  <w:style w:type="paragraph" w:styleId="Subtitle">
    <w:name w:val="Subtitle"/>
    <w:basedOn w:val="Normal"/>
    <w:next w:val="Normal"/>
    <w:link w:val="SubtitleChar"/>
    <w:uiPriority w:val="11"/>
    <w:qFormat/>
    <w:rsid w:val="005870B5"/>
    <w:pPr>
      <w:pBdr>
        <w:bottom w:val="dotted" w:sz="8" w:space="10" w:color="2683C6" w:themeColor="accent2"/>
      </w:pBdr>
      <w:spacing w:before="200" w:after="900"/>
      <w:jc w:val="center"/>
    </w:pPr>
    <w:rPr>
      <w:rFonts w:asciiTheme="majorHAnsi" w:eastAsiaTheme="majorEastAsia" w:hAnsiTheme="majorHAnsi" w:cstheme="majorBidi"/>
      <w:iCs/>
      <w:color w:val="134162" w:themeColor="accent2" w:themeShade="7F"/>
    </w:rPr>
  </w:style>
  <w:style w:type="character" w:customStyle="1" w:styleId="SubtitleChar">
    <w:name w:val="Subtitle Char"/>
    <w:basedOn w:val="DefaultParagraphFont"/>
    <w:link w:val="Subtitle"/>
    <w:uiPriority w:val="11"/>
    <w:rsid w:val="005870B5"/>
    <w:rPr>
      <w:rFonts w:asciiTheme="majorHAnsi" w:eastAsiaTheme="majorEastAsia" w:hAnsiTheme="majorHAnsi" w:cstheme="majorBidi"/>
      <w:i/>
      <w:iCs/>
      <w:color w:val="134162" w:themeColor="accent2" w:themeShade="7F"/>
      <w:sz w:val="24"/>
      <w:szCs w:val="24"/>
    </w:rPr>
  </w:style>
  <w:style w:type="character" w:styleId="Strong">
    <w:name w:val="Strong"/>
    <w:uiPriority w:val="22"/>
    <w:qFormat/>
    <w:rsid w:val="005870B5"/>
    <w:rPr>
      <w:b/>
      <w:bCs/>
      <w:spacing w:val="0"/>
    </w:rPr>
  </w:style>
  <w:style w:type="character" w:styleId="Emphasis">
    <w:name w:val="Emphasis"/>
    <w:uiPriority w:val="20"/>
    <w:qFormat/>
    <w:rsid w:val="005870B5"/>
    <w:rPr>
      <w:rFonts w:asciiTheme="majorHAnsi" w:eastAsiaTheme="majorEastAsia" w:hAnsiTheme="majorHAnsi" w:cstheme="majorBidi"/>
      <w:b/>
      <w:bCs/>
      <w:i/>
      <w:iCs/>
      <w:color w:val="2683C6" w:themeColor="accent2"/>
      <w:bdr w:val="single" w:sz="18" w:space="0" w:color="D0E6F6" w:themeColor="accent2" w:themeTint="33"/>
      <w:shd w:val="clear" w:color="auto" w:fill="D0E6F6" w:themeFill="accent2" w:themeFillTint="33"/>
    </w:rPr>
  </w:style>
  <w:style w:type="paragraph" w:styleId="Quote">
    <w:name w:val="Quote"/>
    <w:basedOn w:val="Normal"/>
    <w:next w:val="Normal"/>
    <w:link w:val="QuoteChar"/>
    <w:uiPriority w:val="29"/>
    <w:qFormat/>
    <w:rsid w:val="005870B5"/>
    <w:pPr>
      <w:spacing w:after="200" w:line="288" w:lineRule="auto"/>
    </w:pPr>
    <w:rPr>
      <w:rFonts w:eastAsiaTheme="minorEastAsia" w:cstheme="minorBidi"/>
      <w:i/>
      <w:color w:val="1C6194" w:themeColor="accent2" w:themeShade="BF"/>
      <w:szCs w:val="20"/>
    </w:rPr>
  </w:style>
  <w:style w:type="character" w:customStyle="1" w:styleId="QuoteChar">
    <w:name w:val="Quote Char"/>
    <w:basedOn w:val="DefaultParagraphFont"/>
    <w:link w:val="Quote"/>
    <w:uiPriority w:val="29"/>
    <w:rsid w:val="005870B5"/>
    <w:rPr>
      <w:color w:val="1C6194" w:themeColor="accent2" w:themeShade="BF"/>
      <w:sz w:val="20"/>
      <w:szCs w:val="20"/>
    </w:rPr>
  </w:style>
  <w:style w:type="paragraph" w:styleId="IntenseQuote">
    <w:name w:val="Intense Quote"/>
    <w:basedOn w:val="Normal"/>
    <w:next w:val="Normal"/>
    <w:link w:val="IntenseQuoteChar"/>
    <w:uiPriority w:val="30"/>
    <w:qFormat/>
    <w:rsid w:val="005870B5"/>
    <w:pPr>
      <w:pBdr>
        <w:top w:val="dotted" w:sz="8" w:space="10" w:color="2683C6" w:themeColor="accent2"/>
        <w:bottom w:val="dotted" w:sz="8" w:space="10" w:color="2683C6" w:themeColor="accent2"/>
      </w:pBdr>
      <w:spacing w:after="200" w:line="300" w:lineRule="auto"/>
      <w:ind w:left="2160" w:right="2160"/>
      <w:jc w:val="center"/>
    </w:pPr>
    <w:rPr>
      <w:rFonts w:asciiTheme="majorHAnsi" w:eastAsiaTheme="majorEastAsia" w:hAnsiTheme="majorHAnsi" w:cstheme="majorBidi"/>
      <w:b/>
      <w:bCs/>
      <w:iCs/>
      <w:color w:val="2683C6" w:themeColor="accent2"/>
      <w:szCs w:val="20"/>
    </w:rPr>
  </w:style>
  <w:style w:type="character" w:customStyle="1" w:styleId="IntenseQuoteChar">
    <w:name w:val="Intense Quote Char"/>
    <w:basedOn w:val="DefaultParagraphFont"/>
    <w:link w:val="IntenseQuote"/>
    <w:uiPriority w:val="30"/>
    <w:rsid w:val="005870B5"/>
    <w:rPr>
      <w:rFonts w:asciiTheme="majorHAnsi" w:eastAsiaTheme="majorEastAsia" w:hAnsiTheme="majorHAnsi" w:cstheme="majorBidi"/>
      <w:b/>
      <w:bCs/>
      <w:i/>
      <w:iCs/>
      <w:color w:val="2683C6" w:themeColor="accent2"/>
      <w:sz w:val="20"/>
      <w:szCs w:val="20"/>
    </w:rPr>
  </w:style>
  <w:style w:type="character" w:styleId="SubtleEmphasis">
    <w:name w:val="Subtle Emphasis"/>
    <w:uiPriority w:val="19"/>
    <w:qFormat/>
    <w:rsid w:val="005870B5"/>
    <w:rPr>
      <w:rFonts w:asciiTheme="majorHAnsi" w:eastAsiaTheme="majorEastAsia" w:hAnsiTheme="majorHAnsi" w:cstheme="majorBidi"/>
      <w:i/>
      <w:iCs/>
      <w:color w:val="2683C6" w:themeColor="accent2"/>
    </w:rPr>
  </w:style>
  <w:style w:type="character" w:styleId="IntenseEmphasis">
    <w:name w:val="Intense Emphasis"/>
    <w:uiPriority w:val="21"/>
    <w:qFormat/>
    <w:rsid w:val="005870B5"/>
    <w:rPr>
      <w:rFonts w:asciiTheme="majorHAnsi" w:eastAsiaTheme="majorEastAsia" w:hAnsiTheme="majorHAnsi" w:cstheme="majorBidi"/>
      <w:b/>
      <w:bCs/>
      <w:i/>
      <w:iCs/>
      <w:dstrike w:val="0"/>
      <w:color w:val="FFFFFF" w:themeColor="background1"/>
      <w:bdr w:val="single" w:sz="18" w:space="0" w:color="2683C6" w:themeColor="accent2"/>
      <w:shd w:val="clear" w:color="auto" w:fill="2683C6" w:themeFill="accent2"/>
      <w:vertAlign w:val="baseline"/>
    </w:rPr>
  </w:style>
  <w:style w:type="character" w:styleId="SubtleReference">
    <w:name w:val="Subtle Reference"/>
    <w:uiPriority w:val="31"/>
    <w:qFormat/>
    <w:rsid w:val="005870B5"/>
    <w:rPr>
      <w:i/>
      <w:iCs/>
      <w:smallCaps/>
      <w:color w:val="2683C6" w:themeColor="accent2"/>
      <w:u w:color="2683C6" w:themeColor="accent2"/>
    </w:rPr>
  </w:style>
  <w:style w:type="character" w:styleId="IntenseReference">
    <w:name w:val="Intense Reference"/>
    <w:uiPriority w:val="32"/>
    <w:qFormat/>
    <w:rsid w:val="005870B5"/>
    <w:rPr>
      <w:b/>
      <w:bCs/>
      <w:i/>
      <w:iCs/>
      <w:smallCaps/>
      <w:color w:val="2683C6" w:themeColor="accent2"/>
      <w:u w:color="2683C6" w:themeColor="accent2"/>
    </w:rPr>
  </w:style>
  <w:style w:type="character" w:styleId="BookTitle">
    <w:name w:val="Book Title"/>
    <w:uiPriority w:val="33"/>
    <w:qFormat/>
    <w:rsid w:val="005870B5"/>
    <w:rPr>
      <w:rFonts w:asciiTheme="majorHAnsi" w:eastAsiaTheme="majorEastAsia" w:hAnsiTheme="majorHAnsi" w:cstheme="majorBidi"/>
      <w:b/>
      <w:bCs/>
      <w:i/>
      <w:iCs/>
      <w:smallCaps/>
      <w:color w:val="1C6194" w:themeColor="accent2" w:themeShade="BF"/>
      <w:u w:val="single"/>
    </w:rPr>
  </w:style>
  <w:style w:type="paragraph" w:customStyle="1" w:styleId="PersonalName">
    <w:name w:val="Personal Name"/>
    <w:basedOn w:val="Title"/>
    <w:rsid w:val="005870B5"/>
    <w:rPr>
      <w:b/>
      <w:caps/>
      <w:color w:val="000000"/>
      <w:sz w:val="28"/>
      <w:szCs w:val="28"/>
    </w:rPr>
  </w:style>
  <w:style w:type="paragraph" w:styleId="Header">
    <w:name w:val="header"/>
    <w:basedOn w:val="Normal"/>
    <w:link w:val="HeaderChar"/>
    <w:uiPriority w:val="99"/>
    <w:unhideWhenUsed/>
    <w:rsid w:val="00845D98"/>
    <w:pPr>
      <w:tabs>
        <w:tab w:val="center" w:pos="4680"/>
        <w:tab w:val="right" w:pos="9360"/>
      </w:tabs>
    </w:pPr>
    <w:rPr>
      <w:rFonts w:eastAsiaTheme="minorEastAsia" w:cstheme="minorBidi"/>
      <w:iCs/>
      <w:szCs w:val="20"/>
    </w:rPr>
  </w:style>
  <w:style w:type="character" w:customStyle="1" w:styleId="HeaderChar">
    <w:name w:val="Header Char"/>
    <w:basedOn w:val="DefaultParagraphFont"/>
    <w:link w:val="Header"/>
    <w:uiPriority w:val="99"/>
    <w:rsid w:val="00845D98"/>
    <w:rPr>
      <w:i/>
      <w:iCs/>
      <w:sz w:val="20"/>
      <w:szCs w:val="20"/>
    </w:rPr>
  </w:style>
  <w:style w:type="paragraph" w:styleId="Revision">
    <w:name w:val="Revision"/>
    <w:hidden/>
    <w:uiPriority w:val="99"/>
    <w:semiHidden/>
    <w:rsid w:val="0068016D"/>
    <w:pPr>
      <w:spacing w:after="0" w:line="240" w:lineRule="auto"/>
    </w:pPr>
    <w:rPr>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1609">
      <w:bodyDiv w:val="1"/>
      <w:marLeft w:val="0"/>
      <w:marRight w:val="0"/>
      <w:marTop w:val="0"/>
      <w:marBottom w:val="0"/>
      <w:divBdr>
        <w:top w:val="none" w:sz="0" w:space="0" w:color="auto"/>
        <w:left w:val="none" w:sz="0" w:space="0" w:color="auto"/>
        <w:bottom w:val="none" w:sz="0" w:space="0" w:color="auto"/>
        <w:right w:val="none" w:sz="0" w:space="0" w:color="auto"/>
      </w:divBdr>
    </w:div>
    <w:div w:id="57704289">
      <w:bodyDiv w:val="1"/>
      <w:marLeft w:val="0"/>
      <w:marRight w:val="0"/>
      <w:marTop w:val="0"/>
      <w:marBottom w:val="0"/>
      <w:divBdr>
        <w:top w:val="none" w:sz="0" w:space="0" w:color="auto"/>
        <w:left w:val="none" w:sz="0" w:space="0" w:color="auto"/>
        <w:bottom w:val="none" w:sz="0" w:space="0" w:color="auto"/>
        <w:right w:val="none" w:sz="0" w:space="0" w:color="auto"/>
      </w:divBdr>
    </w:div>
    <w:div w:id="76095048">
      <w:bodyDiv w:val="1"/>
      <w:marLeft w:val="0"/>
      <w:marRight w:val="0"/>
      <w:marTop w:val="0"/>
      <w:marBottom w:val="0"/>
      <w:divBdr>
        <w:top w:val="none" w:sz="0" w:space="0" w:color="auto"/>
        <w:left w:val="none" w:sz="0" w:space="0" w:color="auto"/>
        <w:bottom w:val="none" w:sz="0" w:space="0" w:color="auto"/>
        <w:right w:val="none" w:sz="0" w:space="0" w:color="auto"/>
      </w:divBdr>
    </w:div>
    <w:div w:id="100421196">
      <w:bodyDiv w:val="1"/>
      <w:marLeft w:val="0"/>
      <w:marRight w:val="0"/>
      <w:marTop w:val="0"/>
      <w:marBottom w:val="0"/>
      <w:divBdr>
        <w:top w:val="none" w:sz="0" w:space="0" w:color="auto"/>
        <w:left w:val="none" w:sz="0" w:space="0" w:color="auto"/>
        <w:bottom w:val="none" w:sz="0" w:space="0" w:color="auto"/>
        <w:right w:val="none" w:sz="0" w:space="0" w:color="auto"/>
      </w:divBdr>
    </w:div>
    <w:div w:id="127475483">
      <w:bodyDiv w:val="1"/>
      <w:marLeft w:val="0"/>
      <w:marRight w:val="0"/>
      <w:marTop w:val="0"/>
      <w:marBottom w:val="0"/>
      <w:divBdr>
        <w:top w:val="none" w:sz="0" w:space="0" w:color="auto"/>
        <w:left w:val="none" w:sz="0" w:space="0" w:color="auto"/>
        <w:bottom w:val="none" w:sz="0" w:space="0" w:color="auto"/>
        <w:right w:val="none" w:sz="0" w:space="0" w:color="auto"/>
      </w:divBdr>
    </w:div>
    <w:div w:id="157380574">
      <w:bodyDiv w:val="1"/>
      <w:marLeft w:val="0"/>
      <w:marRight w:val="0"/>
      <w:marTop w:val="0"/>
      <w:marBottom w:val="0"/>
      <w:divBdr>
        <w:top w:val="none" w:sz="0" w:space="0" w:color="auto"/>
        <w:left w:val="none" w:sz="0" w:space="0" w:color="auto"/>
        <w:bottom w:val="none" w:sz="0" w:space="0" w:color="auto"/>
        <w:right w:val="none" w:sz="0" w:space="0" w:color="auto"/>
      </w:divBdr>
    </w:div>
    <w:div w:id="164246265">
      <w:bodyDiv w:val="1"/>
      <w:marLeft w:val="0"/>
      <w:marRight w:val="0"/>
      <w:marTop w:val="0"/>
      <w:marBottom w:val="0"/>
      <w:divBdr>
        <w:top w:val="none" w:sz="0" w:space="0" w:color="auto"/>
        <w:left w:val="none" w:sz="0" w:space="0" w:color="auto"/>
        <w:bottom w:val="none" w:sz="0" w:space="0" w:color="auto"/>
        <w:right w:val="none" w:sz="0" w:space="0" w:color="auto"/>
      </w:divBdr>
    </w:div>
    <w:div w:id="165287880">
      <w:bodyDiv w:val="1"/>
      <w:marLeft w:val="0"/>
      <w:marRight w:val="0"/>
      <w:marTop w:val="0"/>
      <w:marBottom w:val="0"/>
      <w:divBdr>
        <w:top w:val="none" w:sz="0" w:space="0" w:color="auto"/>
        <w:left w:val="none" w:sz="0" w:space="0" w:color="auto"/>
        <w:bottom w:val="none" w:sz="0" w:space="0" w:color="auto"/>
        <w:right w:val="none" w:sz="0" w:space="0" w:color="auto"/>
      </w:divBdr>
    </w:div>
    <w:div w:id="178980181">
      <w:bodyDiv w:val="1"/>
      <w:marLeft w:val="0"/>
      <w:marRight w:val="0"/>
      <w:marTop w:val="0"/>
      <w:marBottom w:val="0"/>
      <w:divBdr>
        <w:top w:val="none" w:sz="0" w:space="0" w:color="auto"/>
        <w:left w:val="none" w:sz="0" w:space="0" w:color="auto"/>
        <w:bottom w:val="none" w:sz="0" w:space="0" w:color="auto"/>
        <w:right w:val="none" w:sz="0" w:space="0" w:color="auto"/>
      </w:divBdr>
    </w:div>
    <w:div w:id="188447280">
      <w:bodyDiv w:val="1"/>
      <w:marLeft w:val="0"/>
      <w:marRight w:val="0"/>
      <w:marTop w:val="0"/>
      <w:marBottom w:val="0"/>
      <w:divBdr>
        <w:top w:val="none" w:sz="0" w:space="0" w:color="auto"/>
        <w:left w:val="none" w:sz="0" w:space="0" w:color="auto"/>
        <w:bottom w:val="none" w:sz="0" w:space="0" w:color="auto"/>
        <w:right w:val="none" w:sz="0" w:space="0" w:color="auto"/>
      </w:divBdr>
    </w:div>
    <w:div w:id="194193281">
      <w:bodyDiv w:val="1"/>
      <w:marLeft w:val="0"/>
      <w:marRight w:val="0"/>
      <w:marTop w:val="0"/>
      <w:marBottom w:val="0"/>
      <w:divBdr>
        <w:top w:val="none" w:sz="0" w:space="0" w:color="auto"/>
        <w:left w:val="none" w:sz="0" w:space="0" w:color="auto"/>
        <w:bottom w:val="none" w:sz="0" w:space="0" w:color="auto"/>
        <w:right w:val="none" w:sz="0" w:space="0" w:color="auto"/>
      </w:divBdr>
    </w:div>
    <w:div w:id="217253194">
      <w:bodyDiv w:val="1"/>
      <w:marLeft w:val="0"/>
      <w:marRight w:val="0"/>
      <w:marTop w:val="0"/>
      <w:marBottom w:val="0"/>
      <w:divBdr>
        <w:top w:val="none" w:sz="0" w:space="0" w:color="auto"/>
        <w:left w:val="none" w:sz="0" w:space="0" w:color="auto"/>
        <w:bottom w:val="none" w:sz="0" w:space="0" w:color="auto"/>
        <w:right w:val="none" w:sz="0" w:space="0" w:color="auto"/>
      </w:divBdr>
    </w:div>
    <w:div w:id="223956369">
      <w:bodyDiv w:val="1"/>
      <w:marLeft w:val="0"/>
      <w:marRight w:val="0"/>
      <w:marTop w:val="0"/>
      <w:marBottom w:val="0"/>
      <w:divBdr>
        <w:top w:val="none" w:sz="0" w:space="0" w:color="auto"/>
        <w:left w:val="none" w:sz="0" w:space="0" w:color="auto"/>
        <w:bottom w:val="none" w:sz="0" w:space="0" w:color="auto"/>
        <w:right w:val="none" w:sz="0" w:space="0" w:color="auto"/>
      </w:divBdr>
    </w:div>
    <w:div w:id="231892389">
      <w:bodyDiv w:val="1"/>
      <w:marLeft w:val="0"/>
      <w:marRight w:val="0"/>
      <w:marTop w:val="0"/>
      <w:marBottom w:val="0"/>
      <w:divBdr>
        <w:top w:val="none" w:sz="0" w:space="0" w:color="auto"/>
        <w:left w:val="none" w:sz="0" w:space="0" w:color="auto"/>
        <w:bottom w:val="none" w:sz="0" w:space="0" w:color="auto"/>
        <w:right w:val="none" w:sz="0" w:space="0" w:color="auto"/>
      </w:divBdr>
    </w:div>
    <w:div w:id="233971951">
      <w:bodyDiv w:val="1"/>
      <w:marLeft w:val="0"/>
      <w:marRight w:val="0"/>
      <w:marTop w:val="0"/>
      <w:marBottom w:val="0"/>
      <w:divBdr>
        <w:top w:val="none" w:sz="0" w:space="0" w:color="auto"/>
        <w:left w:val="none" w:sz="0" w:space="0" w:color="auto"/>
        <w:bottom w:val="none" w:sz="0" w:space="0" w:color="auto"/>
        <w:right w:val="none" w:sz="0" w:space="0" w:color="auto"/>
      </w:divBdr>
    </w:div>
    <w:div w:id="286354326">
      <w:bodyDiv w:val="1"/>
      <w:marLeft w:val="0"/>
      <w:marRight w:val="0"/>
      <w:marTop w:val="0"/>
      <w:marBottom w:val="0"/>
      <w:divBdr>
        <w:top w:val="none" w:sz="0" w:space="0" w:color="auto"/>
        <w:left w:val="none" w:sz="0" w:space="0" w:color="auto"/>
        <w:bottom w:val="none" w:sz="0" w:space="0" w:color="auto"/>
        <w:right w:val="none" w:sz="0" w:space="0" w:color="auto"/>
      </w:divBdr>
    </w:div>
    <w:div w:id="286393336">
      <w:bodyDiv w:val="1"/>
      <w:marLeft w:val="0"/>
      <w:marRight w:val="0"/>
      <w:marTop w:val="0"/>
      <w:marBottom w:val="0"/>
      <w:divBdr>
        <w:top w:val="none" w:sz="0" w:space="0" w:color="auto"/>
        <w:left w:val="none" w:sz="0" w:space="0" w:color="auto"/>
        <w:bottom w:val="none" w:sz="0" w:space="0" w:color="auto"/>
        <w:right w:val="none" w:sz="0" w:space="0" w:color="auto"/>
      </w:divBdr>
      <w:divsChild>
        <w:div w:id="1954440399">
          <w:marLeft w:val="0"/>
          <w:marRight w:val="0"/>
          <w:marTop w:val="0"/>
          <w:marBottom w:val="0"/>
          <w:divBdr>
            <w:top w:val="none" w:sz="0" w:space="0" w:color="auto"/>
            <w:left w:val="none" w:sz="0" w:space="0" w:color="auto"/>
            <w:bottom w:val="none" w:sz="0" w:space="0" w:color="auto"/>
            <w:right w:val="none" w:sz="0" w:space="0" w:color="auto"/>
          </w:divBdr>
        </w:div>
        <w:div w:id="118453652">
          <w:marLeft w:val="0"/>
          <w:marRight w:val="0"/>
          <w:marTop w:val="0"/>
          <w:marBottom w:val="0"/>
          <w:divBdr>
            <w:top w:val="none" w:sz="0" w:space="0" w:color="auto"/>
            <w:left w:val="none" w:sz="0" w:space="0" w:color="auto"/>
            <w:bottom w:val="none" w:sz="0" w:space="0" w:color="auto"/>
            <w:right w:val="none" w:sz="0" w:space="0" w:color="auto"/>
          </w:divBdr>
        </w:div>
        <w:div w:id="1381317420">
          <w:marLeft w:val="0"/>
          <w:marRight w:val="0"/>
          <w:marTop w:val="0"/>
          <w:marBottom w:val="0"/>
          <w:divBdr>
            <w:top w:val="none" w:sz="0" w:space="0" w:color="auto"/>
            <w:left w:val="none" w:sz="0" w:space="0" w:color="auto"/>
            <w:bottom w:val="none" w:sz="0" w:space="0" w:color="auto"/>
            <w:right w:val="none" w:sz="0" w:space="0" w:color="auto"/>
          </w:divBdr>
        </w:div>
      </w:divsChild>
    </w:div>
    <w:div w:id="369577916">
      <w:bodyDiv w:val="1"/>
      <w:marLeft w:val="0"/>
      <w:marRight w:val="0"/>
      <w:marTop w:val="0"/>
      <w:marBottom w:val="0"/>
      <w:divBdr>
        <w:top w:val="none" w:sz="0" w:space="0" w:color="auto"/>
        <w:left w:val="none" w:sz="0" w:space="0" w:color="auto"/>
        <w:bottom w:val="none" w:sz="0" w:space="0" w:color="auto"/>
        <w:right w:val="none" w:sz="0" w:space="0" w:color="auto"/>
      </w:divBdr>
    </w:div>
    <w:div w:id="429475565">
      <w:bodyDiv w:val="1"/>
      <w:marLeft w:val="0"/>
      <w:marRight w:val="0"/>
      <w:marTop w:val="0"/>
      <w:marBottom w:val="0"/>
      <w:divBdr>
        <w:top w:val="none" w:sz="0" w:space="0" w:color="auto"/>
        <w:left w:val="none" w:sz="0" w:space="0" w:color="auto"/>
        <w:bottom w:val="none" w:sz="0" w:space="0" w:color="auto"/>
        <w:right w:val="none" w:sz="0" w:space="0" w:color="auto"/>
      </w:divBdr>
    </w:div>
    <w:div w:id="441463277">
      <w:bodyDiv w:val="1"/>
      <w:marLeft w:val="0"/>
      <w:marRight w:val="0"/>
      <w:marTop w:val="0"/>
      <w:marBottom w:val="0"/>
      <w:divBdr>
        <w:top w:val="none" w:sz="0" w:space="0" w:color="auto"/>
        <w:left w:val="none" w:sz="0" w:space="0" w:color="auto"/>
        <w:bottom w:val="none" w:sz="0" w:space="0" w:color="auto"/>
        <w:right w:val="none" w:sz="0" w:space="0" w:color="auto"/>
      </w:divBdr>
      <w:divsChild>
        <w:div w:id="2091005023">
          <w:marLeft w:val="0"/>
          <w:marRight w:val="0"/>
          <w:marTop w:val="0"/>
          <w:marBottom w:val="0"/>
          <w:divBdr>
            <w:top w:val="none" w:sz="0" w:space="0" w:color="auto"/>
            <w:left w:val="none" w:sz="0" w:space="0" w:color="auto"/>
            <w:bottom w:val="none" w:sz="0" w:space="0" w:color="auto"/>
            <w:right w:val="none" w:sz="0" w:space="0" w:color="auto"/>
          </w:divBdr>
        </w:div>
        <w:div w:id="632367863">
          <w:marLeft w:val="0"/>
          <w:marRight w:val="0"/>
          <w:marTop w:val="0"/>
          <w:marBottom w:val="0"/>
          <w:divBdr>
            <w:top w:val="none" w:sz="0" w:space="0" w:color="auto"/>
            <w:left w:val="none" w:sz="0" w:space="0" w:color="auto"/>
            <w:bottom w:val="none" w:sz="0" w:space="0" w:color="auto"/>
            <w:right w:val="none" w:sz="0" w:space="0" w:color="auto"/>
          </w:divBdr>
        </w:div>
        <w:div w:id="1529222450">
          <w:marLeft w:val="0"/>
          <w:marRight w:val="0"/>
          <w:marTop w:val="0"/>
          <w:marBottom w:val="0"/>
          <w:divBdr>
            <w:top w:val="none" w:sz="0" w:space="0" w:color="auto"/>
            <w:left w:val="none" w:sz="0" w:space="0" w:color="auto"/>
            <w:bottom w:val="none" w:sz="0" w:space="0" w:color="auto"/>
            <w:right w:val="none" w:sz="0" w:space="0" w:color="auto"/>
          </w:divBdr>
        </w:div>
      </w:divsChild>
    </w:div>
    <w:div w:id="459344666">
      <w:bodyDiv w:val="1"/>
      <w:marLeft w:val="0"/>
      <w:marRight w:val="0"/>
      <w:marTop w:val="0"/>
      <w:marBottom w:val="0"/>
      <w:divBdr>
        <w:top w:val="none" w:sz="0" w:space="0" w:color="auto"/>
        <w:left w:val="none" w:sz="0" w:space="0" w:color="auto"/>
        <w:bottom w:val="none" w:sz="0" w:space="0" w:color="auto"/>
        <w:right w:val="none" w:sz="0" w:space="0" w:color="auto"/>
      </w:divBdr>
    </w:div>
    <w:div w:id="463617765">
      <w:bodyDiv w:val="1"/>
      <w:marLeft w:val="0"/>
      <w:marRight w:val="0"/>
      <w:marTop w:val="0"/>
      <w:marBottom w:val="0"/>
      <w:divBdr>
        <w:top w:val="none" w:sz="0" w:space="0" w:color="auto"/>
        <w:left w:val="none" w:sz="0" w:space="0" w:color="auto"/>
        <w:bottom w:val="none" w:sz="0" w:space="0" w:color="auto"/>
        <w:right w:val="none" w:sz="0" w:space="0" w:color="auto"/>
      </w:divBdr>
      <w:divsChild>
        <w:div w:id="494540177">
          <w:marLeft w:val="0"/>
          <w:marRight w:val="0"/>
          <w:marTop w:val="0"/>
          <w:marBottom w:val="0"/>
          <w:divBdr>
            <w:top w:val="none" w:sz="0" w:space="0" w:color="auto"/>
            <w:left w:val="none" w:sz="0" w:space="0" w:color="auto"/>
            <w:bottom w:val="none" w:sz="0" w:space="0" w:color="auto"/>
            <w:right w:val="none" w:sz="0" w:space="0" w:color="auto"/>
          </w:divBdr>
        </w:div>
        <w:div w:id="1845851671">
          <w:marLeft w:val="0"/>
          <w:marRight w:val="0"/>
          <w:marTop w:val="0"/>
          <w:marBottom w:val="0"/>
          <w:divBdr>
            <w:top w:val="none" w:sz="0" w:space="0" w:color="auto"/>
            <w:left w:val="none" w:sz="0" w:space="0" w:color="auto"/>
            <w:bottom w:val="none" w:sz="0" w:space="0" w:color="auto"/>
            <w:right w:val="none" w:sz="0" w:space="0" w:color="auto"/>
          </w:divBdr>
        </w:div>
        <w:div w:id="213856256">
          <w:marLeft w:val="0"/>
          <w:marRight w:val="0"/>
          <w:marTop w:val="0"/>
          <w:marBottom w:val="0"/>
          <w:divBdr>
            <w:top w:val="none" w:sz="0" w:space="0" w:color="auto"/>
            <w:left w:val="none" w:sz="0" w:space="0" w:color="auto"/>
            <w:bottom w:val="none" w:sz="0" w:space="0" w:color="auto"/>
            <w:right w:val="none" w:sz="0" w:space="0" w:color="auto"/>
          </w:divBdr>
        </w:div>
        <w:div w:id="406152499">
          <w:marLeft w:val="0"/>
          <w:marRight w:val="0"/>
          <w:marTop w:val="0"/>
          <w:marBottom w:val="0"/>
          <w:divBdr>
            <w:top w:val="none" w:sz="0" w:space="0" w:color="auto"/>
            <w:left w:val="none" w:sz="0" w:space="0" w:color="auto"/>
            <w:bottom w:val="none" w:sz="0" w:space="0" w:color="auto"/>
            <w:right w:val="none" w:sz="0" w:space="0" w:color="auto"/>
          </w:divBdr>
        </w:div>
        <w:div w:id="2117560226">
          <w:marLeft w:val="0"/>
          <w:marRight w:val="0"/>
          <w:marTop w:val="0"/>
          <w:marBottom w:val="0"/>
          <w:divBdr>
            <w:top w:val="none" w:sz="0" w:space="0" w:color="auto"/>
            <w:left w:val="none" w:sz="0" w:space="0" w:color="auto"/>
            <w:bottom w:val="none" w:sz="0" w:space="0" w:color="auto"/>
            <w:right w:val="none" w:sz="0" w:space="0" w:color="auto"/>
          </w:divBdr>
        </w:div>
        <w:div w:id="1304197374">
          <w:marLeft w:val="0"/>
          <w:marRight w:val="0"/>
          <w:marTop w:val="0"/>
          <w:marBottom w:val="0"/>
          <w:divBdr>
            <w:top w:val="none" w:sz="0" w:space="0" w:color="auto"/>
            <w:left w:val="none" w:sz="0" w:space="0" w:color="auto"/>
            <w:bottom w:val="none" w:sz="0" w:space="0" w:color="auto"/>
            <w:right w:val="none" w:sz="0" w:space="0" w:color="auto"/>
          </w:divBdr>
        </w:div>
        <w:div w:id="1243639794">
          <w:marLeft w:val="0"/>
          <w:marRight w:val="0"/>
          <w:marTop w:val="0"/>
          <w:marBottom w:val="0"/>
          <w:divBdr>
            <w:top w:val="none" w:sz="0" w:space="0" w:color="auto"/>
            <w:left w:val="none" w:sz="0" w:space="0" w:color="auto"/>
            <w:bottom w:val="none" w:sz="0" w:space="0" w:color="auto"/>
            <w:right w:val="none" w:sz="0" w:space="0" w:color="auto"/>
          </w:divBdr>
        </w:div>
        <w:div w:id="1088303954">
          <w:marLeft w:val="0"/>
          <w:marRight w:val="0"/>
          <w:marTop w:val="0"/>
          <w:marBottom w:val="0"/>
          <w:divBdr>
            <w:top w:val="none" w:sz="0" w:space="0" w:color="auto"/>
            <w:left w:val="none" w:sz="0" w:space="0" w:color="auto"/>
            <w:bottom w:val="none" w:sz="0" w:space="0" w:color="auto"/>
            <w:right w:val="none" w:sz="0" w:space="0" w:color="auto"/>
          </w:divBdr>
        </w:div>
        <w:div w:id="1605572313">
          <w:marLeft w:val="0"/>
          <w:marRight w:val="0"/>
          <w:marTop w:val="0"/>
          <w:marBottom w:val="0"/>
          <w:divBdr>
            <w:top w:val="none" w:sz="0" w:space="0" w:color="auto"/>
            <w:left w:val="none" w:sz="0" w:space="0" w:color="auto"/>
            <w:bottom w:val="none" w:sz="0" w:space="0" w:color="auto"/>
            <w:right w:val="none" w:sz="0" w:space="0" w:color="auto"/>
          </w:divBdr>
        </w:div>
        <w:div w:id="135874966">
          <w:marLeft w:val="0"/>
          <w:marRight w:val="0"/>
          <w:marTop w:val="0"/>
          <w:marBottom w:val="0"/>
          <w:divBdr>
            <w:top w:val="none" w:sz="0" w:space="0" w:color="auto"/>
            <w:left w:val="none" w:sz="0" w:space="0" w:color="auto"/>
            <w:bottom w:val="none" w:sz="0" w:space="0" w:color="auto"/>
            <w:right w:val="none" w:sz="0" w:space="0" w:color="auto"/>
          </w:divBdr>
        </w:div>
      </w:divsChild>
    </w:div>
    <w:div w:id="474225347">
      <w:bodyDiv w:val="1"/>
      <w:marLeft w:val="0"/>
      <w:marRight w:val="0"/>
      <w:marTop w:val="0"/>
      <w:marBottom w:val="0"/>
      <w:divBdr>
        <w:top w:val="none" w:sz="0" w:space="0" w:color="auto"/>
        <w:left w:val="none" w:sz="0" w:space="0" w:color="auto"/>
        <w:bottom w:val="none" w:sz="0" w:space="0" w:color="auto"/>
        <w:right w:val="none" w:sz="0" w:space="0" w:color="auto"/>
      </w:divBdr>
    </w:div>
    <w:div w:id="525097708">
      <w:bodyDiv w:val="1"/>
      <w:marLeft w:val="0"/>
      <w:marRight w:val="0"/>
      <w:marTop w:val="0"/>
      <w:marBottom w:val="0"/>
      <w:divBdr>
        <w:top w:val="none" w:sz="0" w:space="0" w:color="auto"/>
        <w:left w:val="none" w:sz="0" w:space="0" w:color="auto"/>
        <w:bottom w:val="none" w:sz="0" w:space="0" w:color="auto"/>
        <w:right w:val="none" w:sz="0" w:space="0" w:color="auto"/>
      </w:divBdr>
    </w:div>
    <w:div w:id="543059510">
      <w:bodyDiv w:val="1"/>
      <w:marLeft w:val="0"/>
      <w:marRight w:val="0"/>
      <w:marTop w:val="0"/>
      <w:marBottom w:val="0"/>
      <w:divBdr>
        <w:top w:val="none" w:sz="0" w:space="0" w:color="auto"/>
        <w:left w:val="none" w:sz="0" w:space="0" w:color="auto"/>
        <w:bottom w:val="none" w:sz="0" w:space="0" w:color="auto"/>
        <w:right w:val="none" w:sz="0" w:space="0" w:color="auto"/>
      </w:divBdr>
    </w:div>
    <w:div w:id="544490285">
      <w:bodyDiv w:val="1"/>
      <w:marLeft w:val="0"/>
      <w:marRight w:val="0"/>
      <w:marTop w:val="0"/>
      <w:marBottom w:val="0"/>
      <w:divBdr>
        <w:top w:val="none" w:sz="0" w:space="0" w:color="auto"/>
        <w:left w:val="none" w:sz="0" w:space="0" w:color="auto"/>
        <w:bottom w:val="none" w:sz="0" w:space="0" w:color="auto"/>
        <w:right w:val="none" w:sz="0" w:space="0" w:color="auto"/>
      </w:divBdr>
    </w:div>
    <w:div w:id="556403650">
      <w:bodyDiv w:val="1"/>
      <w:marLeft w:val="0"/>
      <w:marRight w:val="0"/>
      <w:marTop w:val="0"/>
      <w:marBottom w:val="0"/>
      <w:divBdr>
        <w:top w:val="none" w:sz="0" w:space="0" w:color="auto"/>
        <w:left w:val="none" w:sz="0" w:space="0" w:color="auto"/>
        <w:bottom w:val="none" w:sz="0" w:space="0" w:color="auto"/>
        <w:right w:val="none" w:sz="0" w:space="0" w:color="auto"/>
      </w:divBdr>
    </w:div>
    <w:div w:id="586379322">
      <w:bodyDiv w:val="1"/>
      <w:marLeft w:val="0"/>
      <w:marRight w:val="0"/>
      <w:marTop w:val="0"/>
      <w:marBottom w:val="0"/>
      <w:divBdr>
        <w:top w:val="none" w:sz="0" w:space="0" w:color="auto"/>
        <w:left w:val="none" w:sz="0" w:space="0" w:color="auto"/>
        <w:bottom w:val="none" w:sz="0" w:space="0" w:color="auto"/>
        <w:right w:val="none" w:sz="0" w:space="0" w:color="auto"/>
      </w:divBdr>
    </w:div>
    <w:div w:id="591595011">
      <w:bodyDiv w:val="1"/>
      <w:marLeft w:val="0"/>
      <w:marRight w:val="0"/>
      <w:marTop w:val="0"/>
      <w:marBottom w:val="0"/>
      <w:divBdr>
        <w:top w:val="none" w:sz="0" w:space="0" w:color="auto"/>
        <w:left w:val="none" w:sz="0" w:space="0" w:color="auto"/>
        <w:bottom w:val="none" w:sz="0" w:space="0" w:color="auto"/>
        <w:right w:val="none" w:sz="0" w:space="0" w:color="auto"/>
      </w:divBdr>
    </w:div>
    <w:div w:id="600070508">
      <w:bodyDiv w:val="1"/>
      <w:marLeft w:val="0"/>
      <w:marRight w:val="0"/>
      <w:marTop w:val="0"/>
      <w:marBottom w:val="0"/>
      <w:divBdr>
        <w:top w:val="none" w:sz="0" w:space="0" w:color="auto"/>
        <w:left w:val="none" w:sz="0" w:space="0" w:color="auto"/>
        <w:bottom w:val="none" w:sz="0" w:space="0" w:color="auto"/>
        <w:right w:val="none" w:sz="0" w:space="0" w:color="auto"/>
      </w:divBdr>
    </w:div>
    <w:div w:id="605692285">
      <w:bodyDiv w:val="1"/>
      <w:marLeft w:val="0"/>
      <w:marRight w:val="0"/>
      <w:marTop w:val="0"/>
      <w:marBottom w:val="0"/>
      <w:divBdr>
        <w:top w:val="none" w:sz="0" w:space="0" w:color="auto"/>
        <w:left w:val="none" w:sz="0" w:space="0" w:color="auto"/>
        <w:bottom w:val="none" w:sz="0" w:space="0" w:color="auto"/>
        <w:right w:val="none" w:sz="0" w:space="0" w:color="auto"/>
      </w:divBdr>
    </w:div>
    <w:div w:id="607932275">
      <w:bodyDiv w:val="1"/>
      <w:marLeft w:val="0"/>
      <w:marRight w:val="0"/>
      <w:marTop w:val="0"/>
      <w:marBottom w:val="0"/>
      <w:divBdr>
        <w:top w:val="none" w:sz="0" w:space="0" w:color="auto"/>
        <w:left w:val="none" w:sz="0" w:space="0" w:color="auto"/>
        <w:bottom w:val="none" w:sz="0" w:space="0" w:color="auto"/>
        <w:right w:val="none" w:sz="0" w:space="0" w:color="auto"/>
      </w:divBdr>
    </w:div>
    <w:div w:id="613749014">
      <w:bodyDiv w:val="1"/>
      <w:marLeft w:val="0"/>
      <w:marRight w:val="0"/>
      <w:marTop w:val="0"/>
      <w:marBottom w:val="0"/>
      <w:divBdr>
        <w:top w:val="none" w:sz="0" w:space="0" w:color="auto"/>
        <w:left w:val="none" w:sz="0" w:space="0" w:color="auto"/>
        <w:bottom w:val="none" w:sz="0" w:space="0" w:color="auto"/>
        <w:right w:val="none" w:sz="0" w:space="0" w:color="auto"/>
      </w:divBdr>
      <w:divsChild>
        <w:div w:id="2005468474">
          <w:marLeft w:val="0"/>
          <w:marRight w:val="0"/>
          <w:marTop w:val="0"/>
          <w:marBottom w:val="0"/>
          <w:divBdr>
            <w:top w:val="none" w:sz="0" w:space="0" w:color="auto"/>
            <w:left w:val="none" w:sz="0" w:space="0" w:color="auto"/>
            <w:bottom w:val="none" w:sz="0" w:space="0" w:color="auto"/>
            <w:right w:val="none" w:sz="0" w:space="0" w:color="auto"/>
          </w:divBdr>
        </w:div>
      </w:divsChild>
    </w:div>
    <w:div w:id="614217623">
      <w:bodyDiv w:val="1"/>
      <w:marLeft w:val="0"/>
      <w:marRight w:val="0"/>
      <w:marTop w:val="0"/>
      <w:marBottom w:val="0"/>
      <w:divBdr>
        <w:top w:val="none" w:sz="0" w:space="0" w:color="auto"/>
        <w:left w:val="none" w:sz="0" w:space="0" w:color="auto"/>
        <w:bottom w:val="none" w:sz="0" w:space="0" w:color="auto"/>
        <w:right w:val="none" w:sz="0" w:space="0" w:color="auto"/>
      </w:divBdr>
    </w:div>
    <w:div w:id="626085222">
      <w:bodyDiv w:val="1"/>
      <w:marLeft w:val="0"/>
      <w:marRight w:val="0"/>
      <w:marTop w:val="0"/>
      <w:marBottom w:val="0"/>
      <w:divBdr>
        <w:top w:val="none" w:sz="0" w:space="0" w:color="auto"/>
        <w:left w:val="none" w:sz="0" w:space="0" w:color="auto"/>
        <w:bottom w:val="none" w:sz="0" w:space="0" w:color="auto"/>
        <w:right w:val="none" w:sz="0" w:space="0" w:color="auto"/>
      </w:divBdr>
    </w:div>
    <w:div w:id="626470498">
      <w:bodyDiv w:val="1"/>
      <w:marLeft w:val="0"/>
      <w:marRight w:val="0"/>
      <w:marTop w:val="0"/>
      <w:marBottom w:val="0"/>
      <w:divBdr>
        <w:top w:val="none" w:sz="0" w:space="0" w:color="auto"/>
        <w:left w:val="none" w:sz="0" w:space="0" w:color="auto"/>
        <w:bottom w:val="none" w:sz="0" w:space="0" w:color="auto"/>
        <w:right w:val="none" w:sz="0" w:space="0" w:color="auto"/>
      </w:divBdr>
    </w:div>
    <w:div w:id="693573250">
      <w:bodyDiv w:val="1"/>
      <w:marLeft w:val="0"/>
      <w:marRight w:val="0"/>
      <w:marTop w:val="0"/>
      <w:marBottom w:val="0"/>
      <w:divBdr>
        <w:top w:val="none" w:sz="0" w:space="0" w:color="auto"/>
        <w:left w:val="none" w:sz="0" w:space="0" w:color="auto"/>
        <w:bottom w:val="none" w:sz="0" w:space="0" w:color="auto"/>
        <w:right w:val="none" w:sz="0" w:space="0" w:color="auto"/>
      </w:divBdr>
    </w:div>
    <w:div w:id="725303038">
      <w:bodyDiv w:val="1"/>
      <w:marLeft w:val="0"/>
      <w:marRight w:val="0"/>
      <w:marTop w:val="0"/>
      <w:marBottom w:val="0"/>
      <w:divBdr>
        <w:top w:val="none" w:sz="0" w:space="0" w:color="auto"/>
        <w:left w:val="none" w:sz="0" w:space="0" w:color="auto"/>
        <w:bottom w:val="none" w:sz="0" w:space="0" w:color="auto"/>
        <w:right w:val="none" w:sz="0" w:space="0" w:color="auto"/>
      </w:divBdr>
      <w:divsChild>
        <w:div w:id="418673314">
          <w:marLeft w:val="0"/>
          <w:marRight w:val="0"/>
          <w:marTop w:val="0"/>
          <w:marBottom w:val="0"/>
          <w:divBdr>
            <w:top w:val="none" w:sz="0" w:space="0" w:color="auto"/>
            <w:left w:val="none" w:sz="0" w:space="0" w:color="auto"/>
            <w:bottom w:val="none" w:sz="0" w:space="0" w:color="auto"/>
            <w:right w:val="none" w:sz="0" w:space="0" w:color="auto"/>
          </w:divBdr>
        </w:div>
        <w:div w:id="1796944395">
          <w:marLeft w:val="0"/>
          <w:marRight w:val="0"/>
          <w:marTop w:val="0"/>
          <w:marBottom w:val="0"/>
          <w:divBdr>
            <w:top w:val="none" w:sz="0" w:space="0" w:color="auto"/>
            <w:left w:val="none" w:sz="0" w:space="0" w:color="auto"/>
            <w:bottom w:val="none" w:sz="0" w:space="0" w:color="auto"/>
            <w:right w:val="none" w:sz="0" w:space="0" w:color="auto"/>
          </w:divBdr>
        </w:div>
        <w:div w:id="2037003535">
          <w:marLeft w:val="0"/>
          <w:marRight w:val="0"/>
          <w:marTop w:val="0"/>
          <w:marBottom w:val="0"/>
          <w:divBdr>
            <w:top w:val="none" w:sz="0" w:space="0" w:color="auto"/>
            <w:left w:val="none" w:sz="0" w:space="0" w:color="auto"/>
            <w:bottom w:val="none" w:sz="0" w:space="0" w:color="auto"/>
            <w:right w:val="none" w:sz="0" w:space="0" w:color="auto"/>
          </w:divBdr>
        </w:div>
      </w:divsChild>
    </w:div>
    <w:div w:id="739252317">
      <w:bodyDiv w:val="1"/>
      <w:marLeft w:val="0"/>
      <w:marRight w:val="0"/>
      <w:marTop w:val="0"/>
      <w:marBottom w:val="0"/>
      <w:divBdr>
        <w:top w:val="none" w:sz="0" w:space="0" w:color="auto"/>
        <w:left w:val="none" w:sz="0" w:space="0" w:color="auto"/>
        <w:bottom w:val="none" w:sz="0" w:space="0" w:color="auto"/>
        <w:right w:val="none" w:sz="0" w:space="0" w:color="auto"/>
      </w:divBdr>
    </w:div>
    <w:div w:id="751662506">
      <w:bodyDiv w:val="1"/>
      <w:marLeft w:val="0"/>
      <w:marRight w:val="0"/>
      <w:marTop w:val="0"/>
      <w:marBottom w:val="0"/>
      <w:divBdr>
        <w:top w:val="none" w:sz="0" w:space="0" w:color="auto"/>
        <w:left w:val="none" w:sz="0" w:space="0" w:color="auto"/>
        <w:bottom w:val="none" w:sz="0" w:space="0" w:color="auto"/>
        <w:right w:val="none" w:sz="0" w:space="0" w:color="auto"/>
      </w:divBdr>
    </w:div>
    <w:div w:id="795489094">
      <w:bodyDiv w:val="1"/>
      <w:marLeft w:val="0"/>
      <w:marRight w:val="0"/>
      <w:marTop w:val="0"/>
      <w:marBottom w:val="0"/>
      <w:divBdr>
        <w:top w:val="none" w:sz="0" w:space="0" w:color="auto"/>
        <w:left w:val="none" w:sz="0" w:space="0" w:color="auto"/>
        <w:bottom w:val="none" w:sz="0" w:space="0" w:color="auto"/>
        <w:right w:val="none" w:sz="0" w:space="0" w:color="auto"/>
      </w:divBdr>
    </w:div>
    <w:div w:id="801071410">
      <w:bodyDiv w:val="1"/>
      <w:marLeft w:val="0"/>
      <w:marRight w:val="0"/>
      <w:marTop w:val="0"/>
      <w:marBottom w:val="0"/>
      <w:divBdr>
        <w:top w:val="none" w:sz="0" w:space="0" w:color="auto"/>
        <w:left w:val="none" w:sz="0" w:space="0" w:color="auto"/>
        <w:bottom w:val="none" w:sz="0" w:space="0" w:color="auto"/>
        <w:right w:val="none" w:sz="0" w:space="0" w:color="auto"/>
      </w:divBdr>
    </w:div>
    <w:div w:id="810944260">
      <w:bodyDiv w:val="1"/>
      <w:marLeft w:val="0"/>
      <w:marRight w:val="0"/>
      <w:marTop w:val="0"/>
      <w:marBottom w:val="0"/>
      <w:divBdr>
        <w:top w:val="none" w:sz="0" w:space="0" w:color="auto"/>
        <w:left w:val="none" w:sz="0" w:space="0" w:color="auto"/>
        <w:bottom w:val="none" w:sz="0" w:space="0" w:color="auto"/>
        <w:right w:val="none" w:sz="0" w:space="0" w:color="auto"/>
      </w:divBdr>
    </w:div>
    <w:div w:id="835729150">
      <w:bodyDiv w:val="1"/>
      <w:marLeft w:val="0"/>
      <w:marRight w:val="0"/>
      <w:marTop w:val="0"/>
      <w:marBottom w:val="0"/>
      <w:divBdr>
        <w:top w:val="none" w:sz="0" w:space="0" w:color="auto"/>
        <w:left w:val="none" w:sz="0" w:space="0" w:color="auto"/>
        <w:bottom w:val="none" w:sz="0" w:space="0" w:color="auto"/>
        <w:right w:val="none" w:sz="0" w:space="0" w:color="auto"/>
      </w:divBdr>
    </w:div>
    <w:div w:id="853422372">
      <w:bodyDiv w:val="1"/>
      <w:marLeft w:val="0"/>
      <w:marRight w:val="0"/>
      <w:marTop w:val="0"/>
      <w:marBottom w:val="0"/>
      <w:divBdr>
        <w:top w:val="none" w:sz="0" w:space="0" w:color="auto"/>
        <w:left w:val="none" w:sz="0" w:space="0" w:color="auto"/>
        <w:bottom w:val="none" w:sz="0" w:space="0" w:color="auto"/>
        <w:right w:val="none" w:sz="0" w:space="0" w:color="auto"/>
      </w:divBdr>
    </w:div>
    <w:div w:id="880291930">
      <w:bodyDiv w:val="1"/>
      <w:marLeft w:val="0"/>
      <w:marRight w:val="0"/>
      <w:marTop w:val="0"/>
      <w:marBottom w:val="0"/>
      <w:divBdr>
        <w:top w:val="none" w:sz="0" w:space="0" w:color="auto"/>
        <w:left w:val="none" w:sz="0" w:space="0" w:color="auto"/>
        <w:bottom w:val="none" w:sz="0" w:space="0" w:color="auto"/>
        <w:right w:val="none" w:sz="0" w:space="0" w:color="auto"/>
      </w:divBdr>
    </w:div>
    <w:div w:id="887646302">
      <w:bodyDiv w:val="1"/>
      <w:marLeft w:val="0"/>
      <w:marRight w:val="0"/>
      <w:marTop w:val="0"/>
      <w:marBottom w:val="0"/>
      <w:divBdr>
        <w:top w:val="none" w:sz="0" w:space="0" w:color="auto"/>
        <w:left w:val="none" w:sz="0" w:space="0" w:color="auto"/>
        <w:bottom w:val="none" w:sz="0" w:space="0" w:color="auto"/>
        <w:right w:val="none" w:sz="0" w:space="0" w:color="auto"/>
      </w:divBdr>
    </w:div>
    <w:div w:id="890307100">
      <w:bodyDiv w:val="1"/>
      <w:marLeft w:val="0"/>
      <w:marRight w:val="0"/>
      <w:marTop w:val="0"/>
      <w:marBottom w:val="0"/>
      <w:divBdr>
        <w:top w:val="none" w:sz="0" w:space="0" w:color="auto"/>
        <w:left w:val="none" w:sz="0" w:space="0" w:color="auto"/>
        <w:bottom w:val="none" w:sz="0" w:space="0" w:color="auto"/>
        <w:right w:val="none" w:sz="0" w:space="0" w:color="auto"/>
      </w:divBdr>
    </w:div>
    <w:div w:id="891499649">
      <w:bodyDiv w:val="1"/>
      <w:marLeft w:val="0"/>
      <w:marRight w:val="0"/>
      <w:marTop w:val="0"/>
      <w:marBottom w:val="0"/>
      <w:divBdr>
        <w:top w:val="none" w:sz="0" w:space="0" w:color="auto"/>
        <w:left w:val="none" w:sz="0" w:space="0" w:color="auto"/>
        <w:bottom w:val="none" w:sz="0" w:space="0" w:color="auto"/>
        <w:right w:val="none" w:sz="0" w:space="0" w:color="auto"/>
      </w:divBdr>
    </w:div>
    <w:div w:id="905842028">
      <w:bodyDiv w:val="1"/>
      <w:marLeft w:val="0"/>
      <w:marRight w:val="0"/>
      <w:marTop w:val="0"/>
      <w:marBottom w:val="0"/>
      <w:divBdr>
        <w:top w:val="none" w:sz="0" w:space="0" w:color="auto"/>
        <w:left w:val="none" w:sz="0" w:space="0" w:color="auto"/>
        <w:bottom w:val="none" w:sz="0" w:space="0" w:color="auto"/>
        <w:right w:val="none" w:sz="0" w:space="0" w:color="auto"/>
      </w:divBdr>
    </w:div>
    <w:div w:id="927612711">
      <w:bodyDiv w:val="1"/>
      <w:marLeft w:val="0"/>
      <w:marRight w:val="0"/>
      <w:marTop w:val="0"/>
      <w:marBottom w:val="0"/>
      <w:divBdr>
        <w:top w:val="none" w:sz="0" w:space="0" w:color="auto"/>
        <w:left w:val="none" w:sz="0" w:space="0" w:color="auto"/>
        <w:bottom w:val="none" w:sz="0" w:space="0" w:color="auto"/>
        <w:right w:val="none" w:sz="0" w:space="0" w:color="auto"/>
      </w:divBdr>
    </w:div>
    <w:div w:id="962688182">
      <w:bodyDiv w:val="1"/>
      <w:marLeft w:val="0"/>
      <w:marRight w:val="0"/>
      <w:marTop w:val="0"/>
      <w:marBottom w:val="0"/>
      <w:divBdr>
        <w:top w:val="none" w:sz="0" w:space="0" w:color="auto"/>
        <w:left w:val="none" w:sz="0" w:space="0" w:color="auto"/>
        <w:bottom w:val="none" w:sz="0" w:space="0" w:color="auto"/>
        <w:right w:val="none" w:sz="0" w:space="0" w:color="auto"/>
      </w:divBdr>
    </w:div>
    <w:div w:id="973489891">
      <w:bodyDiv w:val="1"/>
      <w:marLeft w:val="0"/>
      <w:marRight w:val="0"/>
      <w:marTop w:val="0"/>
      <w:marBottom w:val="0"/>
      <w:divBdr>
        <w:top w:val="none" w:sz="0" w:space="0" w:color="auto"/>
        <w:left w:val="none" w:sz="0" w:space="0" w:color="auto"/>
        <w:bottom w:val="none" w:sz="0" w:space="0" w:color="auto"/>
        <w:right w:val="none" w:sz="0" w:space="0" w:color="auto"/>
      </w:divBdr>
    </w:div>
    <w:div w:id="978923413">
      <w:bodyDiv w:val="1"/>
      <w:marLeft w:val="0"/>
      <w:marRight w:val="0"/>
      <w:marTop w:val="0"/>
      <w:marBottom w:val="0"/>
      <w:divBdr>
        <w:top w:val="none" w:sz="0" w:space="0" w:color="auto"/>
        <w:left w:val="none" w:sz="0" w:space="0" w:color="auto"/>
        <w:bottom w:val="none" w:sz="0" w:space="0" w:color="auto"/>
        <w:right w:val="none" w:sz="0" w:space="0" w:color="auto"/>
      </w:divBdr>
    </w:div>
    <w:div w:id="1004549242">
      <w:bodyDiv w:val="1"/>
      <w:marLeft w:val="0"/>
      <w:marRight w:val="0"/>
      <w:marTop w:val="0"/>
      <w:marBottom w:val="0"/>
      <w:divBdr>
        <w:top w:val="none" w:sz="0" w:space="0" w:color="auto"/>
        <w:left w:val="none" w:sz="0" w:space="0" w:color="auto"/>
        <w:bottom w:val="none" w:sz="0" w:space="0" w:color="auto"/>
        <w:right w:val="none" w:sz="0" w:space="0" w:color="auto"/>
      </w:divBdr>
    </w:div>
    <w:div w:id="1026253556">
      <w:bodyDiv w:val="1"/>
      <w:marLeft w:val="0"/>
      <w:marRight w:val="0"/>
      <w:marTop w:val="0"/>
      <w:marBottom w:val="0"/>
      <w:divBdr>
        <w:top w:val="none" w:sz="0" w:space="0" w:color="auto"/>
        <w:left w:val="none" w:sz="0" w:space="0" w:color="auto"/>
        <w:bottom w:val="none" w:sz="0" w:space="0" w:color="auto"/>
        <w:right w:val="none" w:sz="0" w:space="0" w:color="auto"/>
      </w:divBdr>
    </w:div>
    <w:div w:id="1063064071">
      <w:bodyDiv w:val="1"/>
      <w:marLeft w:val="0"/>
      <w:marRight w:val="0"/>
      <w:marTop w:val="0"/>
      <w:marBottom w:val="0"/>
      <w:divBdr>
        <w:top w:val="none" w:sz="0" w:space="0" w:color="auto"/>
        <w:left w:val="none" w:sz="0" w:space="0" w:color="auto"/>
        <w:bottom w:val="none" w:sz="0" w:space="0" w:color="auto"/>
        <w:right w:val="none" w:sz="0" w:space="0" w:color="auto"/>
      </w:divBdr>
    </w:div>
    <w:div w:id="1082289463">
      <w:bodyDiv w:val="1"/>
      <w:marLeft w:val="0"/>
      <w:marRight w:val="0"/>
      <w:marTop w:val="0"/>
      <w:marBottom w:val="0"/>
      <w:divBdr>
        <w:top w:val="none" w:sz="0" w:space="0" w:color="auto"/>
        <w:left w:val="none" w:sz="0" w:space="0" w:color="auto"/>
        <w:bottom w:val="none" w:sz="0" w:space="0" w:color="auto"/>
        <w:right w:val="none" w:sz="0" w:space="0" w:color="auto"/>
      </w:divBdr>
    </w:div>
    <w:div w:id="1096755182">
      <w:bodyDiv w:val="1"/>
      <w:marLeft w:val="0"/>
      <w:marRight w:val="0"/>
      <w:marTop w:val="0"/>
      <w:marBottom w:val="0"/>
      <w:divBdr>
        <w:top w:val="none" w:sz="0" w:space="0" w:color="auto"/>
        <w:left w:val="none" w:sz="0" w:space="0" w:color="auto"/>
        <w:bottom w:val="none" w:sz="0" w:space="0" w:color="auto"/>
        <w:right w:val="none" w:sz="0" w:space="0" w:color="auto"/>
      </w:divBdr>
    </w:div>
    <w:div w:id="1132941985">
      <w:bodyDiv w:val="1"/>
      <w:marLeft w:val="0"/>
      <w:marRight w:val="0"/>
      <w:marTop w:val="0"/>
      <w:marBottom w:val="0"/>
      <w:divBdr>
        <w:top w:val="none" w:sz="0" w:space="0" w:color="auto"/>
        <w:left w:val="none" w:sz="0" w:space="0" w:color="auto"/>
        <w:bottom w:val="none" w:sz="0" w:space="0" w:color="auto"/>
        <w:right w:val="none" w:sz="0" w:space="0" w:color="auto"/>
      </w:divBdr>
    </w:div>
    <w:div w:id="1158884783">
      <w:bodyDiv w:val="1"/>
      <w:marLeft w:val="0"/>
      <w:marRight w:val="0"/>
      <w:marTop w:val="0"/>
      <w:marBottom w:val="0"/>
      <w:divBdr>
        <w:top w:val="none" w:sz="0" w:space="0" w:color="auto"/>
        <w:left w:val="none" w:sz="0" w:space="0" w:color="auto"/>
        <w:bottom w:val="none" w:sz="0" w:space="0" w:color="auto"/>
        <w:right w:val="none" w:sz="0" w:space="0" w:color="auto"/>
      </w:divBdr>
    </w:div>
    <w:div w:id="1160733454">
      <w:bodyDiv w:val="1"/>
      <w:marLeft w:val="0"/>
      <w:marRight w:val="0"/>
      <w:marTop w:val="0"/>
      <w:marBottom w:val="0"/>
      <w:divBdr>
        <w:top w:val="none" w:sz="0" w:space="0" w:color="auto"/>
        <w:left w:val="none" w:sz="0" w:space="0" w:color="auto"/>
        <w:bottom w:val="none" w:sz="0" w:space="0" w:color="auto"/>
        <w:right w:val="none" w:sz="0" w:space="0" w:color="auto"/>
      </w:divBdr>
    </w:div>
    <w:div w:id="1162430859">
      <w:bodyDiv w:val="1"/>
      <w:marLeft w:val="0"/>
      <w:marRight w:val="0"/>
      <w:marTop w:val="0"/>
      <w:marBottom w:val="0"/>
      <w:divBdr>
        <w:top w:val="none" w:sz="0" w:space="0" w:color="auto"/>
        <w:left w:val="none" w:sz="0" w:space="0" w:color="auto"/>
        <w:bottom w:val="none" w:sz="0" w:space="0" w:color="auto"/>
        <w:right w:val="none" w:sz="0" w:space="0" w:color="auto"/>
      </w:divBdr>
    </w:div>
    <w:div w:id="1163856246">
      <w:bodyDiv w:val="1"/>
      <w:marLeft w:val="0"/>
      <w:marRight w:val="0"/>
      <w:marTop w:val="0"/>
      <w:marBottom w:val="0"/>
      <w:divBdr>
        <w:top w:val="none" w:sz="0" w:space="0" w:color="auto"/>
        <w:left w:val="none" w:sz="0" w:space="0" w:color="auto"/>
        <w:bottom w:val="none" w:sz="0" w:space="0" w:color="auto"/>
        <w:right w:val="none" w:sz="0" w:space="0" w:color="auto"/>
      </w:divBdr>
    </w:div>
    <w:div w:id="1198081567">
      <w:bodyDiv w:val="1"/>
      <w:marLeft w:val="0"/>
      <w:marRight w:val="0"/>
      <w:marTop w:val="0"/>
      <w:marBottom w:val="0"/>
      <w:divBdr>
        <w:top w:val="none" w:sz="0" w:space="0" w:color="auto"/>
        <w:left w:val="none" w:sz="0" w:space="0" w:color="auto"/>
        <w:bottom w:val="none" w:sz="0" w:space="0" w:color="auto"/>
        <w:right w:val="none" w:sz="0" w:space="0" w:color="auto"/>
      </w:divBdr>
    </w:div>
    <w:div w:id="1199052250">
      <w:bodyDiv w:val="1"/>
      <w:marLeft w:val="0"/>
      <w:marRight w:val="0"/>
      <w:marTop w:val="0"/>
      <w:marBottom w:val="0"/>
      <w:divBdr>
        <w:top w:val="none" w:sz="0" w:space="0" w:color="auto"/>
        <w:left w:val="none" w:sz="0" w:space="0" w:color="auto"/>
        <w:bottom w:val="none" w:sz="0" w:space="0" w:color="auto"/>
        <w:right w:val="none" w:sz="0" w:space="0" w:color="auto"/>
      </w:divBdr>
    </w:div>
    <w:div w:id="1214388898">
      <w:bodyDiv w:val="1"/>
      <w:marLeft w:val="0"/>
      <w:marRight w:val="0"/>
      <w:marTop w:val="0"/>
      <w:marBottom w:val="0"/>
      <w:divBdr>
        <w:top w:val="none" w:sz="0" w:space="0" w:color="auto"/>
        <w:left w:val="none" w:sz="0" w:space="0" w:color="auto"/>
        <w:bottom w:val="none" w:sz="0" w:space="0" w:color="auto"/>
        <w:right w:val="none" w:sz="0" w:space="0" w:color="auto"/>
      </w:divBdr>
    </w:div>
    <w:div w:id="1253851328">
      <w:bodyDiv w:val="1"/>
      <w:marLeft w:val="0"/>
      <w:marRight w:val="0"/>
      <w:marTop w:val="0"/>
      <w:marBottom w:val="0"/>
      <w:divBdr>
        <w:top w:val="none" w:sz="0" w:space="0" w:color="auto"/>
        <w:left w:val="none" w:sz="0" w:space="0" w:color="auto"/>
        <w:bottom w:val="none" w:sz="0" w:space="0" w:color="auto"/>
        <w:right w:val="none" w:sz="0" w:space="0" w:color="auto"/>
      </w:divBdr>
    </w:div>
    <w:div w:id="1270774174">
      <w:bodyDiv w:val="1"/>
      <w:marLeft w:val="0"/>
      <w:marRight w:val="0"/>
      <w:marTop w:val="0"/>
      <w:marBottom w:val="0"/>
      <w:divBdr>
        <w:top w:val="none" w:sz="0" w:space="0" w:color="auto"/>
        <w:left w:val="none" w:sz="0" w:space="0" w:color="auto"/>
        <w:bottom w:val="none" w:sz="0" w:space="0" w:color="auto"/>
        <w:right w:val="none" w:sz="0" w:space="0" w:color="auto"/>
      </w:divBdr>
    </w:div>
    <w:div w:id="1308365716">
      <w:bodyDiv w:val="1"/>
      <w:marLeft w:val="0"/>
      <w:marRight w:val="0"/>
      <w:marTop w:val="0"/>
      <w:marBottom w:val="0"/>
      <w:divBdr>
        <w:top w:val="none" w:sz="0" w:space="0" w:color="auto"/>
        <w:left w:val="none" w:sz="0" w:space="0" w:color="auto"/>
        <w:bottom w:val="none" w:sz="0" w:space="0" w:color="auto"/>
        <w:right w:val="none" w:sz="0" w:space="0" w:color="auto"/>
      </w:divBdr>
      <w:divsChild>
        <w:div w:id="1829400779">
          <w:marLeft w:val="0"/>
          <w:marRight w:val="0"/>
          <w:marTop w:val="0"/>
          <w:marBottom w:val="0"/>
          <w:divBdr>
            <w:top w:val="none" w:sz="0" w:space="0" w:color="auto"/>
            <w:left w:val="none" w:sz="0" w:space="0" w:color="auto"/>
            <w:bottom w:val="none" w:sz="0" w:space="0" w:color="auto"/>
            <w:right w:val="none" w:sz="0" w:space="0" w:color="auto"/>
          </w:divBdr>
        </w:div>
        <w:div w:id="321128402">
          <w:marLeft w:val="0"/>
          <w:marRight w:val="0"/>
          <w:marTop w:val="0"/>
          <w:marBottom w:val="0"/>
          <w:divBdr>
            <w:top w:val="none" w:sz="0" w:space="0" w:color="auto"/>
            <w:left w:val="none" w:sz="0" w:space="0" w:color="auto"/>
            <w:bottom w:val="none" w:sz="0" w:space="0" w:color="auto"/>
            <w:right w:val="none" w:sz="0" w:space="0" w:color="auto"/>
          </w:divBdr>
        </w:div>
        <w:div w:id="1491142224">
          <w:marLeft w:val="0"/>
          <w:marRight w:val="0"/>
          <w:marTop w:val="0"/>
          <w:marBottom w:val="0"/>
          <w:divBdr>
            <w:top w:val="none" w:sz="0" w:space="0" w:color="auto"/>
            <w:left w:val="none" w:sz="0" w:space="0" w:color="auto"/>
            <w:bottom w:val="none" w:sz="0" w:space="0" w:color="auto"/>
            <w:right w:val="none" w:sz="0" w:space="0" w:color="auto"/>
          </w:divBdr>
        </w:div>
        <w:div w:id="257909701">
          <w:marLeft w:val="0"/>
          <w:marRight w:val="0"/>
          <w:marTop w:val="0"/>
          <w:marBottom w:val="0"/>
          <w:divBdr>
            <w:top w:val="none" w:sz="0" w:space="0" w:color="auto"/>
            <w:left w:val="none" w:sz="0" w:space="0" w:color="auto"/>
            <w:bottom w:val="none" w:sz="0" w:space="0" w:color="auto"/>
            <w:right w:val="none" w:sz="0" w:space="0" w:color="auto"/>
          </w:divBdr>
        </w:div>
      </w:divsChild>
    </w:div>
    <w:div w:id="1317954832">
      <w:bodyDiv w:val="1"/>
      <w:marLeft w:val="0"/>
      <w:marRight w:val="0"/>
      <w:marTop w:val="0"/>
      <w:marBottom w:val="0"/>
      <w:divBdr>
        <w:top w:val="none" w:sz="0" w:space="0" w:color="auto"/>
        <w:left w:val="none" w:sz="0" w:space="0" w:color="auto"/>
        <w:bottom w:val="none" w:sz="0" w:space="0" w:color="auto"/>
        <w:right w:val="none" w:sz="0" w:space="0" w:color="auto"/>
      </w:divBdr>
    </w:div>
    <w:div w:id="1320961296">
      <w:bodyDiv w:val="1"/>
      <w:marLeft w:val="0"/>
      <w:marRight w:val="0"/>
      <w:marTop w:val="0"/>
      <w:marBottom w:val="0"/>
      <w:divBdr>
        <w:top w:val="none" w:sz="0" w:space="0" w:color="auto"/>
        <w:left w:val="none" w:sz="0" w:space="0" w:color="auto"/>
        <w:bottom w:val="none" w:sz="0" w:space="0" w:color="auto"/>
        <w:right w:val="none" w:sz="0" w:space="0" w:color="auto"/>
      </w:divBdr>
    </w:div>
    <w:div w:id="1381972975">
      <w:bodyDiv w:val="1"/>
      <w:marLeft w:val="0"/>
      <w:marRight w:val="0"/>
      <w:marTop w:val="0"/>
      <w:marBottom w:val="0"/>
      <w:divBdr>
        <w:top w:val="none" w:sz="0" w:space="0" w:color="auto"/>
        <w:left w:val="none" w:sz="0" w:space="0" w:color="auto"/>
        <w:bottom w:val="none" w:sz="0" w:space="0" w:color="auto"/>
        <w:right w:val="none" w:sz="0" w:space="0" w:color="auto"/>
      </w:divBdr>
    </w:div>
    <w:div w:id="1400203768">
      <w:bodyDiv w:val="1"/>
      <w:marLeft w:val="0"/>
      <w:marRight w:val="0"/>
      <w:marTop w:val="0"/>
      <w:marBottom w:val="0"/>
      <w:divBdr>
        <w:top w:val="none" w:sz="0" w:space="0" w:color="auto"/>
        <w:left w:val="none" w:sz="0" w:space="0" w:color="auto"/>
        <w:bottom w:val="none" w:sz="0" w:space="0" w:color="auto"/>
        <w:right w:val="none" w:sz="0" w:space="0" w:color="auto"/>
      </w:divBdr>
    </w:div>
    <w:div w:id="1418593410">
      <w:bodyDiv w:val="1"/>
      <w:marLeft w:val="0"/>
      <w:marRight w:val="0"/>
      <w:marTop w:val="0"/>
      <w:marBottom w:val="0"/>
      <w:divBdr>
        <w:top w:val="none" w:sz="0" w:space="0" w:color="auto"/>
        <w:left w:val="none" w:sz="0" w:space="0" w:color="auto"/>
        <w:bottom w:val="none" w:sz="0" w:space="0" w:color="auto"/>
        <w:right w:val="none" w:sz="0" w:space="0" w:color="auto"/>
      </w:divBdr>
    </w:div>
    <w:div w:id="1435593704">
      <w:bodyDiv w:val="1"/>
      <w:marLeft w:val="0"/>
      <w:marRight w:val="0"/>
      <w:marTop w:val="0"/>
      <w:marBottom w:val="0"/>
      <w:divBdr>
        <w:top w:val="none" w:sz="0" w:space="0" w:color="auto"/>
        <w:left w:val="none" w:sz="0" w:space="0" w:color="auto"/>
        <w:bottom w:val="none" w:sz="0" w:space="0" w:color="auto"/>
        <w:right w:val="none" w:sz="0" w:space="0" w:color="auto"/>
      </w:divBdr>
    </w:div>
    <w:div w:id="1484006997">
      <w:bodyDiv w:val="1"/>
      <w:marLeft w:val="0"/>
      <w:marRight w:val="0"/>
      <w:marTop w:val="0"/>
      <w:marBottom w:val="0"/>
      <w:divBdr>
        <w:top w:val="none" w:sz="0" w:space="0" w:color="auto"/>
        <w:left w:val="none" w:sz="0" w:space="0" w:color="auto"/>
        <w:bottom w:val="none" w:sz="0" w:space="0" w:color="auto"/>
        <w:right w:val="none" w:sz="0" w:space="0" w:color="auto"/>
      </w:divBdr>
    </w:div>
    <w:div w:id="1488746333">
      <w:bodyDiv w:val="1"/>
      <w:marLeft w:val="0"/>
      <w:marRight w:val="0"/>
      <w:marTop w:val="0"/>
      <w:marBottom w:val="0"/>
      <w:divBdr>
        <w:top w:val="none" w:sz="0" w:space="0" w:color="auto"/>
        <w:left w:val="none" w:sz="0" w:space="0" w:color="auto"/>
        <w:bottom w:val="none" w:sz="0" w:space="0" w:color="auto"/>
        <w:right w:val="none" w:sz="0" w:space="0" w:color="auto"/>
      </w:divBdr>
      <w:divsChild>
        <w:div w:id="1652250188">
          <w:marLeft w:val="0"/>
          <w:marRight w:val="0"/>
          <w:marTop w:val="0"/>
          <w:marBottom w:val="0"/>
          <w:divBdr>
            <w:top w:val="none" w:sz="0" w:space="0" w:color="auto"/>
            <w:left w:val="none" w:sz="0" w:space="0" w:color="auto"/>
            <w:bottom w:val="none" w:sz="0" w:space="0" w:color="auto"/>
            <w:right w:val="none" w:sz="0" w:space="0" w:color="auto"/>
          </w:divBdr>
        </w:div>
        <w:div w:id="991060978">
          <w:marLeft w:val="0"/>
          <w:marRight w:val="0"/>
          <w:marTop w:val="0"/>
          <w:marBottom w:val="0"/>
          <w:divBdr>
            <w:top w:val="none" w:sz="0" w:space="0" w:color="auto"/>
            <w:left w:val="none" w:sz="0" w:space="0" w:color="auto"/>
            <w:bottom w:val="none" w:sz="0" w:space="0" w:color="auto"/>
            <w:right w:val="none" w:sz="0" w:space="0" w:color="auto"/>
          </w:divBdr>
        </w:div>
      </w:divsChild>
    </w:div>
    <w:div w:id="1502692933">
      <w:bodyDiv w:val="1"/>
      <w:marLeft w:val="0"/>
      <w:marRight w:val="0"/>
      <w:marTop w:val="0"/>
      <w:marBottom w:val="0"/>
      <w:divBdr>
        <w:top w:val="none" w:sz="0" w:space="0" w:color="auto"/>
        <w:left w:val="none" w:sz="0" w:space="0" w:color="auto"/>
        <w:bottom w:val="none" w:sz="0" w:space="0" w:color="auto"/>
        <w:right w:val="none" w:sz="0" w:space="0" w:color="auto"/>
      </w:divBdr>
    </w:div>
    <w:div w:id="1505516326">
      <w:bodyDiv w:val="1"/>
      <w:marLeft w:val="0"/>
      <w:marRight w:val="0"/>
      <w:marTop w:val="0"/>
      <w:marBottom w:val="0"/>
      <w:divBdr>
        <w:top w:val="none" w:sz="0" w:space="0" w:color="auto"/>
        <w:left w:val="none" w:sz="0" w:space="0" w:color="auto"/>
        <w:bottom w:val="none" w:sz="0" w:space="0" w:color="auto"/>
        <w:right w:val="none" w:sz="0" w:space="0" w:color="auto"/>
      </w:divBdr>
    </w:div>
    <w:div w:id="1538852570">
      <w:bodyDiv w:val="1"/>
      <w:marLeft w:val="0"/>
      <w:marRight w:val="0"/>
      <w:marTop w:val="0"/>
      <w:marBottom w:val="0"/>
      <w:divBdr>
        <w:top w:val="none" w:sz="0" w:space="0" w:color="auto"/>
        <w:left w:val="none" w:sz="0" w:space="0" w:color="auto"/>
        <w:bottom w:val="none" w:sz="0" w:space="0" w:color="auto"/>
        <w:right w:val="none" w:sz="0" w:space="0" w:color="auto"/>
      </w:divBdr>
    </w:div>
    <w:div w:id="1583442032">
      <w:bodyDiv w:val="1"/>
      <w:marLeft w:val="0"/>
      <w:marRight w:val="0"/>
      <w:marTop w:val="0"/>
      <w:marBottom w:val="0"/>
      <w:divBdr>
        <w:top w:val="none" w:sz="0" w:space="0" w:color="auto"/>
        <w:left w:val="none" w:sz="0" w:space="0" w:color="auto"/>
        <w:bottom w:val="none" w:sz="0" w:space="0" w:color="auto"/>
        <w:right w:val="none" w:sz="0" w:space="0" w:color="auto"/>
      </w:divBdr>
    </w:div>
    <w:div w:id="1620066440">
      <w:bodyDiv w:val="1"/>
      <w:marLeft w:val="0"/>
      <w:marRight w:val="0"/>
      <w:marTop w:val="0"/>
      <w:marBottom w:val="0"/>
      <w:divBdr>
        <w:top w:val="none" w:sz="0" w:space="0" w:color="auto"/>
        <w:left w:val="none" w:sz="0" w:space="0" w:color="auto"/>
        <w:bottom w:val="none" w:sz="0" w:space="0" w:color="auto"/>
        <w:right w:val="none" w:sz="0" w:space="0" w:color="auto"/>
      </w:divBdr>
    </w:div>
    <w:div w:id="1620332279">
      <w:bodyDiv w:val="1"/>
      <w:marLeft w:val="0"/>
      <w:marRight w:val="0"/>
      <w:marTop w:val="0"/>
      <w:marBottom w:val="0"/>
      <w:divBdr>
        <w:top w:val="none" w:sz="0" w:space="0" w:color="auto"/>
        <w:left w:val="none" w:sz="0" w:space="0" w:color="auto"/>
        <w:bottom w:val="none" w:sz="0" w:space="0" w:color="auto"/>
        <w:right w:val="none" w:sz="0" w:space="0" w:color="auto"/>
      </w:divBdr>
    </w:div>
    <w:div w:id="1630090995">
      <w:bodyDiv w:val="1"/>
      <w:marLeft w:val="0"/>
      <w:marRight w:val="0"/>
      <w:marTop w:val="0"/>
      <w:marBottom w:val="0"/>
      <w:divBdr>
        <w:top w:val="none" w:sz="0" w:space="0" w:color="auto"/>
        <w:left w:val="none" w:sz="0" w:space="0" w:color="auto"/>
        <w:bottom w:val="none" w:sz="0" w:space="0" w:color="auto"/>
        <w:right w:val="none" w:sz="0" w:space="0" w:color="auto"/>
      </w:divBdr>
      <w:divsChild>
        <w:div w:id="1296789197">
          <w:marLeft w:val="0"/>
          <w:marRight w:val="0"/>
          <w:marTop w:val="0"/>
          <w:marBottom w:val="0"/>
          <w:divBdr>
            <w:top w:val="none" w:sz="0" w:space="0" w:color="auto"/>
            <w:left w:val="none" w:sz="0" w:space="0" w:color="auto"/>
            <w:bottom w:val="none" w:sz="0" w:space="0" w:color="auto"/>
            <w:right w:val="none" w:sz="0" w:space="0" w:color="auto"/>
          </w:divBdr>
        </w:div>
        <w:div w:id="1288124981">
          <w:marLeft w:val="0"/>
          <w:marRight w:val="0"/>
          <w:marTop w:val="0"/>
          <w:marBottom w:val="0"/>
          <w:divBdr>
            <w:top w:val="none" w:sz="0" w:space="0" w:color="auto"/>
            <w:left w:val="none" w:sz="0" w:space="0" w:color="auto"/>
            <w:bottom w:val="none" w:sz="0" w:space="0" w:color="auto"/>
            <w:right w:val="none" w:sz="0" w:space="0" w:color="auto"/>
          </w:divBdr>
        </w:div>
        <w:div w:id="209390021">
          <w:marLeft w:val="0"/>
          <w:marRight w:val="0"/>
          <w:marTop w:val="0"/>
          <w:marBottom w:val="0"/>
          <w:divBdr>
            <w:top w:val="none" w:sz="0" w:space="0" w:color="auto"/>
            <w:left w:val="none" w:sz="0" w:space="0" w:color="auto"/>
            <w:bottom w:val="none" w:sz="0" w:space="0" w:color="auto"/>
            <w:right w:val="none" w:sz="0" w:space="0" w:color="auto"/>
          </w:divBdr>
        </w:div>
        <w:div w:id="1275749625">
          <w:marLeft w:val="0"/>
          <w:marRight w:val="0"/>
          <w:marTop w:val="0"/>
          <w:marBottom w:val="0"/>
          <w:divBdr>
            <w:top w:val="none" w:sz="0" w:space="0" w:color="auto"/>
            <w:left w:val="none" w:sz="0" w:space="0" w:color="auto"/>
            <w:bottom w:val="none" w:sz="0" w:space="0" w:color="auto"/>
            <w:right w:val="none" w:sz="0" w:space="0" w:color="auto"/>
          </w:divBdr>
        </w:div>
        <w:div w:id="1530483780">
          <w:marLeft w:val="0"/>
          <w:marRight w:val="0"/>
          <w:marTop w:val="0"/>
          <w:marBottom w:val="0"/>
          <w:divBdr>
            <w:top w:val="none" w:sz="0" w:space="0" w:color="auto"/>
            <w:left w:val="none" w:sz="0" w:space="0" w:color="auto"/>
            <w:bottom w:val="none" w:sz="0" w:space="0" w:color="auto"/>
            <w:right w:val="none" w:sz="0" w:space="0" w:color="auto"/>
          </w:divBdr>
        </w:div>
        <w:div w:id="1584800426">
          <w:marLeft w:val="0"/>
          <w:marRight w:val="0"/>
          <w:marTop w:val="0"/>
          <w:marBottom w:val="0"/>
          <w:divBdr>
            <w:top w:val="none" w:sz="0" w:space="0" w:color="auto"/>
            <w:left w:val="none" w:sz="0" w:space="0" w:color="auto"/>
            <w:bottom w:val="none" w:sz="0" w:space="0" w:color="auto"/>
            <w:right w:val="none" w:sz="0" w:space="0" w:color="auto"/>
          </w:divBdr>
        </w:div>
        <w:div w:id="1751154522">
          <w:marLeft w:val="0"/>
          <w:marRight w:val="0"/>
          <w:marTop w:val="0"/>
          <w:marBottom w:val="0"/>
          <w:divBdr>
            <w:top w:val="none" w:sz="0" w:space="0" w:color="auto"/>
            <w:left w:val="none" w:sz="0" w:space="0" w:color="auto"/>
            <w:bottom w:val="none" w:sz="0" w:space="0" w:color="auto"/>
            <w:right w:val="none" w:sz="0" w:space="0" w:color="auto"/>
          </w:divBdr>
        </w:div>
        <w:div w:id="1222712360">
          <w:marLeft w:val="0"/>
          <w:marRight w:val="0"/>
          <w:marTop w:val="0"/>
          <w:marBottom w:val="0"/>
          <w:divBdr>
            <w:top w:val="none" w:sz="0" w:space="0" w:color="auto"/>
            <w:left w:val="none" w:sz="0" w:space="0" w:color="auto"/>
            <w:bottom w:val="none" w:sz="0" w:space="0" w:color="auto"/>
            <w:right w:val="none" w:sz="0" w:space="0" w:color="auto"/>
          </w:divBdr>
        </w:div>
        <w:div w:id="1061560248">
          <w:marLeft w:val="0"/>
          <w:marRight w:val="0"/>
          <w:marTop w:val="0"/>
          <w:marBottom w:val="0"/>
          <w:divBdr>
            <w:top w:val="none" w:sz="0" w:space="0" w:color="auto"/>
            <w:left w:val="none" w:sz="0" w:space="0" w:color="auto"/>
            <w:bottom w:val="none" w:sz="0" w:space="0" w:color="auto"/>
            <w:right w:val="none" w:sz="0" w:space="0" w:color="auto"/>
          </w:divBdr>
        </w:div>
      </w:divsChild>
    </w:div>
    <w:div w:id="1655796180">
      <w:bodyDiv w:val="1"/>
      <w:marLeft w:val="0"/>
      <w:marRight w:val="0"/>
      <w:marTop w:val="0"/>
      <w:marBottom w:val="0"/>
      <w:divBdr>
        <w:top w:val="none" w:sz="0" w:space="0" w:color="auto"/>
        <w:left w:val="none" w:sz="0" w:space="0" w:color="auto"/>
        <w:bottom w:val="none" w:sz="0" w:space="0" w:color="auto"/>
        <w:right w:val="none" w:sz="0" w:space="0" w:color="auto"/>
      </w:divBdr>
    </w:div>
    <w:div w:id="1726029065">
      <w:bodyDiv w:val="1"/>
      <w:marLeft w:val="0"/>
      <w:marRight w:val="0"/>
      <w:marTop w:val="0"/>
      <w:marBottom w:val="0"/>
      <w:divBdr>
        <w:top w:val="none" w:sz="0" w:space="0" w:color="auto"/>
        <w:left w:val="none" w:sz="0" w:space="0" w:color="auto"/>
        <w:bottom w:val="none" w:sz="0" w:space="0" w:color="auto"/>
        <w:right w:val="none" w:sz="0" w:space="0" w:color="auto"/>
      </w:divBdr>
    </w:div>
    <w:div w:id="1733888451">
      <w:bodyDiv w:val="1"/>
      <w:marLeft w:val="0"/>
      <w:marRight w:val="0"/>
      <w:marTop w:val="0"/>
      <w:marBottom w:val="0"/>
      <w:divBdr>
        <w:top w:val="none" w:sz="0" w:space="0" w:color="auto"/>
        <w:left w:val="none" w:sz="0" w:space="0" w:color="auto"/>
        <w:bottom w:val="none" w:sz="0" w:space="0" w:color="auto"/>
        <w:right w:val="none" w:sz="0" w:space="0" w:color="auto"/>
      </w:divBdr>
    </w:div>
    <w:div w:id="1752700031">
      <w:bodyDiv w:val="1"/>
      <w:marLeft w:val="0"/>
      <w:marRight w:val="0"/>
      <w:marTop w:val="0"/>
      <w:marBottom w:val="0"/>
      <w:divBdr>
        <w:top w:val="none" w:sz="0" w:space="0" w:color="auto"/>
        <w:left w:val="none" w:sz="0" w:space="0" w:color="auto"/>
        <w:bottom w:val="none" w:sz="0" w:space="0" w:color="auto"/>
        <w:right w:val="none" w:sz="0" w:space="0" w:color="auto"/>
      </w:divBdr>
    </w:div>
    <w:div w:id="1763530346">
      <w:bodyDiv w:val="1"/>
      <w:marLeft w:val="0"/>
      <w:marRight w:val="0"/>
      <w:marTop w:val="0"/>
      <w:marBottom w:val="0"/>
      <w:divBdr>
        <w:top w:val="none" w:sz="0" w:space="0" w:color="auto"/>
        <w:left w:val="none" w:sz="0" w:space="0" w:color="auto"/>
        <w:bottom w:val="none" w:sz="0" w:space="0" w:color="auto"/>
        <w:right w:val="none" w:sz="0" w:space="0" w:color="auto"/>
      </w:divBdr>
    </w:div>
    <w:div w:id="1772511201">
      <w:bodyDiv w:val="1"/>
      <w:marLeft w:val="0"/>
      <w:marRight w:val="0"/>
      <w:marTop w:val="0"/>
      <w:marBottom w:val="0"/>
      <w:divBdr>
        <w:top w:val="none" w:sz="0" w:space="0" w:color="auto"/>
        <w:left w:val="none" w:sz="0" w:space="0" w:color="auto"/>
        <w:bottom w:val="none" w:sz="0" w:space="0" w:color="auto"/>
        <w:right w:val="none" w:sz="0" w:space="0" w:color="auto"/>
      </w:divBdr>
    </w:div>
    <w:div w:id="1788309812">
      <w:bodyDiv w:val="1"/>
      <w:marLeft w:val="0"/>
      <w:marRight w:val="0"/>
      <w:marTop w:val="0"/>
      <w:marBottom w:val="0"/>
      <w:divBdr>
        <w:top w:val="none" w:sz="0" w:space="0" w:color="auto"/>
        <w:left w:val="none" w:sz="0" w:space="0" w:color="auto"/>
        <w:bottom w:val="none" w:sz="0" w:space="0" w:color="auto"/>
        <w:right w:val="none" w:sz="0" w:space="0" w:color="auto"/>
      </w:divBdr>
    </w:div>
    <w:div w:id="1807580021">
      <w:bodyDiv w:val="1"/>
      <w:marLeft w:val="0"/>
      <w:marRight w:val="0"/>
      <w:marTop w:val="0"/>
      <w:marBottom w:val="0"/>
      <w:divBdr>
        <w:top w:val="none" w:sz="0" w:space="0" w:color="auto"/>
        <w:left w:val="none" w:sz="0" w:space="0" w:color="auto"/>
        <w:bottom w:val="none" w:sz="0" w:space="0" w:color="auto"/>
        <w:right w:val="none" w:sz="0" w:space="0" w:color="auto"/>
      </w:divBdr>
    </w:div>
    <w:div w:id="1830828953">
      <w:bodyDiv w:val="1"/>
      <w:marLeft w:val="0"/>
      <w:marRight w:val="0"/>
      <w:marTop w:val="0"/>
      <w:marBottom w:val="0"/>
      <w:divBdr>
        <w:top w:val="none" w:sz="0" w:space="0" w:color="auto"/>
        <w:left w:val="none" w:sz="0" w:space="0" w:color="auto"/>
        <w:bottom w:val="none" w:sz="0" w:space="0" w:color="auto"/>
        <w:right w:val="none" w:sz="0" w:space="0" w:color="auto"/>
      </w:divBdr>
    </w:div>
    <w:div w:id="1836458356">
      <w:bodyDiv w:val="1"/>
      <w:marLeft w:val="0"/>
      <w:marRight w:val="0"/>
      <w:marTop w:val="0"/>
      <w:marBottom w:val="0"/>
      <w:divBdr>
        <w:top w:val="none" w:sz="0" w:space="0" w:color="auto"/>
        <w:left w:val="none" w:sz="0" w:space="0" w:color="auto"/>
        <w:bottom w:val="none" w:sz="0" w:space="0" w:color="auto"/>
        <w:right w:val="none" w:sz="0" w:space="0" w:color="auto"/>
      </w:divBdr>
    </w:div>
    <w:div w:id="1885674985">
      <w:bodyDiv w:val="1"/>
      <w:marLeft w:val="0"/>
      <w:marRight w:val="0"/>
      <w:marTop w:val="0"/>
      <w:marBottom w:val="0"/>
      <w:divBdr>
        <w:top w:val="none" w:sz="0" w:space="0" w:color="auto"/>
        <w:left w:val="none" w:sz="0" w:space="0" w:color="auto"/>
        <w:bottom w:val="none" w:sz="0" w:space="0" w:color="auto"/>
        <w:right w:val="none" w:sz="0" w:space="0" w:color="auto"/>
      </w:divBdr>
    </w:div>
    <w:div w:id="1889679575">
      <w:bodyDiv w:val="1"/>
      <w:marLeft w:val="0"/>
      <w:marRight w:val="0"/>
      <w:marTop w:val="0"/>
      <w:marBottom w:val="0"/>
      <w:divBdr>
        <w:top w:val="none" w:sz="0" w:space="0" w:color="auto"/>
        <w:left w:val="none" w:sz="0" w:space="0" w:color="auto"/>
        <w:bottom w:val="none" w:sz="0" w:space="0" w:color="auto"/>
        <w:right w:val="none" w:sz="0" w:space="0" w:color="auto"/>
      </w:divBdr>
    </w:div>
    <w:div w:id="1894122569">
      <w:bodyDiv w:val="1"/>
      <w:marLeft w:val="0"/>
      <w:marRight w:val="0"/>
      <w:marTop w:val="0"/>
      <w:marBottom w:val="0"/>
      <w:divBdr>
        <w:top w:val="none" w:sz="0" w:space="0" w:color="auto"/>
        <w:left w:val="none" w:sz="0" w:space="0" w:color="auto"/>
        <w:bottom w:val="none" w:sz="0" w:space="0" w:color="auto"/>
        <w:right w:val="none" w:sz="0" w:space="0" w:color="auto"/>
      </w:divBdr>
    </w:div>
    <w:div w:id="1900699919">
      <w:bodyDiv w:val="1"/>
      <w:marLeft w:val="0"/>
      <w:marRight w:val="0"/>
      <w:marTop w:val="0"/>
      <w:marBottom w:val="0"/>
      <w:divBdr>
        <w:top w:val="none" w:sz="0" w:space="0" w:color="auto"/>
        <w:left w:val="none" w:sz="0" w:space="0" w:color="auto"/>
        <w:bottom w:val="none" w:sz="0" w:space="0" w:color="auto"/>
        <w:right w:val="none" w:sz="0" w:space="0" w:color="auto"/>
      </w:divBdr>
    </w:div>
    <w:div w:id="1902326129">
      <w:bodyDiv w:val="1"/>
      <w:marLeft w:val="0"/>
      <w:marRight w:val="0"/>
      <w:marTop w:val="0"/>
      <w:marBottom w:val="0"/>
      <w:divBdr>
        <w:top w:val="none" w:sz="0" w:space="0" w:color="auto"/>
        <w:left w:val="none" w:sz="0" w:space="0" w:color="auto"/>
        <w:bottom w:val="none" w:sz="0" w:space="0" w:color="auto"/>
        <w:right w:val="none" w:sz="0" w:space="0" w:color="auto"/>
      </w:divBdr>
    </w:div>
    <w:div w:id="1906524728">
      <w:bodyDiv w:val="1"/>
      <w:marLeft w:val="0"/>
      <w:marRight w:val="0"/>
      <w:marTop w:val="0"/>
      <w:marBottom w:val="0"/>
      <w:divBdr>
        <w:top w:val="none" w:sz="0" w:space="0" w:color="auto"/>
        <w:left w:val="none" w:sz="0" w:space="0" w:color="auto"/>
        <w:bottom w:val="none" w:sz="0" w:space="0" w:color="auto"/>
        <w:right w:val="none" w:sz="0" w:space="0" w:color="auto"/>
      </w:divBdr>
    </w:div>
    <w:div w:id="1918633545">
      <w:bodyDiv w:val="1"/>
      <w:marLeft w:val="0"/>
      <w:marRight w:val="0"/>
      <w:marTop w:val="0"/>
      <w:marBottom w:val="0"/>
      <w:divBdr>
        <w:top w:val="none" w:sz="0" w:space="0" w:color="auto"/>
        <w:left w:val="none" w:sz="0" w:space="0" w:color="auto"/>
        <w:bottom w:val="none" w:sz="0" w:space="0" w:color="auto"/>
        <w:right w:val="none" w:sz="0" w:space="0" w:color="auto"/>
      </w:divBdr>
    </w:div>
    <w:div w:id="1948151369">
      <w:bodyDiv w:val="1"/>
      <w:marLeft w:val="0"/>
      <w:marRight w:val="0"/>
      <w:marTop w:val="0"/>
      <w:marBottom w:val="0"/>
      <w:divBdr>
        <w:top w:val="none" w:sz="0" w:space="0" w:color="auto"/>
        <w:left w:val="none" w:sz="0" w:space="0" w:color="auto"/>
        <w:bottom w:val="none" w:sz="0" w:space="0" w:color="auto"/>
        <w:right w:val="none" w:sz="0" w:space="0" w:color="auto"/>
      </w:divBdr>
    </w:div>
    <w:div w:id="1962034987">
      <w:bodyDiv w:val="1"/>
      <w:marLeft w:val="0"/>
      <w:marRight w:val="0"/>
      <w:marTop w:val="0"/>
      <w:marBottom w:val="0"/>
      <w:divBdr>
        <w:top w:val="none" w:sz="0" w:space="0" w:color="auto"/>
        <w:left w:val="none" w:sz="0" w:space="0" w:color="auto"/>
        <w:bottom w:val="none" w:sz="0" w:space="0" w:color="auto"/>
        <w:right w:val="none" w:sz="0" w:space="0" w:color="auto"/>
      </w:divBdr>
    </w:div>
    <w:div w:id="1984580842">
      <w:bodyDiv w:val="1"/>
      <w:marLeft w:val="0"/>
      <w:marRight w:val="0"/>
      <w:marTop w:val="0"/>
      <w:marBottom w:val="0"/>
      <w:divBdr>
        <w:top w:val="none" w:sz="0" w:space="0" w:color="auto"/>
        <w:left w:val="none" w:sz="0" w:space="0" w:color="auto"/>
        <w:bottom w:val="none" w:sz="0" w:space="0" w:color="auto"/>
        <w:right w:val="none" w:sz="0" w:space="0" w:color="auto"/>
      </w:divBdr>
    </w:div>
    <w:div w:id="1988627664">
      <w:bodyDiv w:val="1"/>
      <w:marLeft w:val="0"/>
      <w:marRight w:val="0"/>
      <w:marTop w:val="0"/>
      <w:marBottom w:val="0"/>
      <w:divBdr>
        <w:top w:val="none" w:sz="0" w:space="0" w:color="auto"/>
        <w:left w:val="none" w:sz="0" w:space="0" w:color="auto"/>
        <w:bottom w:val="none" w:sz="0" w:space="0" w:color="auto"/>
        <w:right w:val="none" w:sz="0" w:space="0" w:color="auto"/>
      </w:divBdr>
    </w:div>
    <w:div w:id="2019384610">
      <w:bodyDiv w:val="1"/>
      <w:marLeft w:val="0"/>
      <w:marRight w:val="0"/>
      <w:marTop w:val="0"/>
      <w:marBottom w:val="0"/>
      <w:divBdr>
        <w:top w:val="none" w:sz="0" w:space="0" w:color="auto"/>
        <w:left w:val="none" w:sz="0" w:space="0" w:color="auto"/>
        <w:bottom w:val="none" w:sz="0" w:space="0" w:color="auto"/>
        <w:right w:val="none" w:sz="0" w:space="0" w:color="auto"/>
      </w:divBdr>
    </w:div>
    <w:div w:id="2022734226">
      <w:bodyDiv w:val="1"/>
      <w:marLeft w:val="0"/>
      <w:marRight w:val="0"/>
      <w:marTop w:val="0"/>
      <w:marBottom w:val="0"/>
      <w:divBdr>
        <w:top w:val="none" w:sz="0" w:space="0" w:color="auto"/>
        <w:left w:val="none" w:sz="0" w:space="0" w:color="auto"/>
        <w:bottom w:val="none" w:sz="0" w:space="0" w:color="auto"/>
        <w:right w:val="none" w:sz="0" w:space="0" w:color="auto"/>
      </w:divBdr>
    </w:div>
    <w:div w:id="2078551106">
      <w:bodyDiv w:val="1"/>
      <w:marLeft w:val="0"/>
      <w:marRight w:val="0"/>
      <w:marTop w:val="0"/>
      <w:marBottom w:val="0"/>
      <w:divBdr>
        <w:top w:val="none" w:sz="0" w:space="0" w:color="auto"/>
        <w:left w:val="none" w:sz="0" w:space="0" w:color="auto"/>
        <w:bottom w:val="none" w:sz="0" w:space="0" w:color="auto"/>
        <w:right w:val="none" w:sz="0" w:space="0" w:color="auto"/>
      </w:divBdr>
    </w:div>
    <w:div w:id="2106073655">
      <w:bodyDiv w:val="1"/>
      <w:marLeft w:val="0"/>
      <w:marRight w:val="0"/>
      <w:marTop w:val="0"/>
      <w:marBottom w:val="0"/>
      <w:divBdr>
        <w:top w:val="none" w:sz="0" w:space="0" w:color="auto"/>
        <w:left w:val="none" w:sz="0" w:space="0" w:color="auto"/>
        <w:bottom w:val="none" w:sz="0" w:space="0" w:color="auto"/>
        <w:right w:val="none" w:sz="0" w:space="0" w:color="auto"/>
      </w:divBdr>
    </w:div>
    <w:div w:id="2109932867">
      <w:bodyDiv w:val="1"/>
      <w:marLeft w:val="0"/>
      <w:marRight w:val="0"/>
      <w:marTop w:val="0"/>
      <w:marBottom w:val="0"/>
      <w:divBdr>
        <w:top w:val="none" w:sz="0" w:space="0" w:color="auto"/>
        <w:left w:val="none" w:sz="0" w:space="0" w:color="auto"/>
        <w:bottom w:val="none" w:sz="0" w:space="0" w:color="auto"/>
        <w:right w:val="none" w:sz="0" w:space="0" w:color="auto"/>
      </w:divBdr>
    </w:div>
    <w:div w:id="2121602618">
      <w:bodyDiv w:val="1"/>
      <w:marLeft w:val="0"/>
      <w:marRight w:val="0"/>
      <w:marTop w:val="0"/>
      <w:marBottom w:val="0"/>
      <w:divBdr>
        <w:top w:val="none" w:sz="0" w:space="0" w:color="auto"/>
        <w:left w:val="none" w:sz="0" w:space="0" w:color="auto"/>
        <w:bottom w:val="none" w:sz="0" w:space="0" w:color="auto"/>
        <w:right w:val="none" w:sz="0" w:space="0" w:color="auto"/>
      </w:divBdr>
    </w:div>
    <w:div w:id="2128816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hyperlink" Target="https://twitter.com/HawaiiTAG" TargetMode="External"/><Relationship Id="rId39" Type="http://schemas.openxmlformats.org/officeDocument/2006/relationships/hyperlink" Target="https://www.linkedin.com/company/hiang" TargetMode="External"/><Relationship Id="rId21" Type="http://schemas.openxmlformats.org/officeDocument/2006/relationships/image" Target="media/image12.png"/><Relationship Id="rId34" Type="http://schemas.openxmlformats.org/officeDocument/2006/relationships/hyperlink" Target="https://www.linkedin.com/company/hiarng" TargetMode="External"/><Relationship Id="rId42" Type="http://schemas.openxmlformats.org/officeDocument/2006/relationships/hyperlink" Target="https://www.dvidshub.net/unit/HI-DOD-PAO" TargetMode="External"/><Relationship Id="rId47" Type="http://schemas.openxmlformats.org/officeDocument/2006/relationships/hyperlink" Target="https://dod.hawaii.gov/blog/category/media-advisory/" TargetMode="External"/><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https://www.linkedin.com/company/hidod/" TargetMode="Externa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hyperlink" Target="https://www.facebook.com/HIARNG/" TargetMode="External"/><Relationship Id="rId37" Type="http://schemas.openxmlformats.org/officeDocument/2006/relationships/hyperlink" Target="https://www.facebook.com/hawaiiairguard/" TargetMode="External"/><Relationship Id="rId40" Type="http://schemas.openxmlformats.org/officeDocument/2006/relationships/hyperlink" Target="https://x.com/HiAirGuard" TargetMode="External"/><Relationship Id="rId45" Type="http://schemas.openxmlformats.org/officeDocument/2006/relationships/hyperlink" Target="https://www.dvidshub.net/unit/HANG-HQ"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hyperlink" Target="https://www.youtube.com/@HI_DOD_PA" TargetMode="External"/><Relationship Id="rId36" Type="http://schemas.openxmlformats.org/officeDocument/2006/relationships/hyperlink" Target="https://www.instagram.com/111tharmyband/" TargetMode="External"/><Relationship Id="rId49"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hyperlink" Target="https://www.facebook.com/HawaiiNationalGuardSeniorEnlistedLeader/" TargetMode="External"/><Relationship Id="rId44" Type="http://schemas.openxmlformats.org/officeDocument/2006/relationships/hyperlink" Target="https://www.dvidshub.net/unit/154WPA"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yperlink" Target="https://www.instagram.com/tagofhawaii/" TargetMode="External"/><Relationship Id="rId30" Type="http://schemas.openxmlformats.org/officeDocument/2006/relationships/hyperlink" Target="https://www.facebook.com/daghawaii" TargetMode="External"/><Relationship Id="rId35" Type="http://schemas.openxmlformats.org/officeDocument/2006/relationships/hyperlink" Target="https://www.facebook.com/111thArmyBand/" TargetMode="External"/><Relationship Id="rId43" Type="http://schemas.openxmlformats.org/officeDocument/2006/relationships/hyperlink" Target="https://www.dvidshub.net/unit/117MPAD-HI/" TargetMode="External"/><Relationship Id="rId48" Type="http://schemas.openxmlformats.org/officeDocument/2006/relationships/hyperlink" Target="mailto:Thaddeus.g.harrington.mil@mail.mil" TargetMode="External"/><Relationship Id="rId8" Type="http://schemas.openxmlformats.org/officeDocument/2006/relationships/footer" Target="footer1.xm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hyperlink" Target="https://www.facebook.com/taghawaii/" TargetMode="External"/><Relationship Id="rId33" Type="http://schemas.openxmlformats.org/officeDocument/2006/relationships/hyperlink" Target="https://www.instagram.com/hawaiiarmynationalguard/" TargetMode="External"/><Relationship Id="rId38" Type="http://schemas.openxmlformats.org/officeDocument/2006/relationships/hyperlink" Target="https://www.instagram.com/hawaiiairnationalguard/" TargetMode="External"/><Relationship Id="rId46" Type="http://schemas.openxmlformats.org/officeDocument/2006/relationships/hyperlink" Target="https://dod.hawaii.gov/news/?yr=&amp;mo=&amp;cat=98" TargetMode="External"/><Relationship Id="rId20" Type="http://schemas.openxmlformats.org/officeDocument/2006/relationships/image" Target="media/image11.png"/><Relationship Id="rId41" Type="http://schemas.openxmlformats.org/officeDocument/2006/relationships/hyperlink" Target="https://dod.hawaii.gov/newsletter/pupukahi/"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Berlin">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Berlin">
      <a:majorFont>
        <a:latin typeface="Trebuchet MS" panose="020B060302020202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rebuchet MS" panose="020B060302020202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erlin">
      <a:fillStyleLst>
        <a:solidFill>
          <a:schemeClr val="phClr"/>
        </a:solidFill>
        <a:gradFill rotWithShape="1">
          <a:gsLst>
            <a:gs pos="0">
              <a:schemeClr val="phClr">
                <a:tint val="60000"/>
                <a:satMod val="100000"/>
                <a:lumMod val="110000"/>
              </a:schemeClr>
            </a:gs>
            <a:gs pos="100000">
              <a:schemeClr val="phClr">
                <a:tint val="70000"/>
                <a:satMod val="100000"/>
                <a:lumMod val="100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9525"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6000"/>
                <a:shade val="100000"/>
                <a:hueMod val="270000"/>
                <a:satMod val="200000"/>
                <a:lumMod val="128000"/>
              </a:schemeClr>
            </a:gs>
            <a:gs pos="50000">
              <a:schemeClr val="phClr">
                <a:shade val="100000"/>
                <a:hueMod val="100000"/>
                <a:satMod val="110000"/>
                <a:lumMod val="130000"/>
              </a:schemeClr>
            </a:gs>
            <a:gs pos="100000">
              <a:schemeClr val="phClr">
                <a:shade val="78000"/>
                <a:hueMod val="44000"/>
                <a:satMod val="200000"/>
                <a:lumMod val="69000"/>
              </a:schemeClr>
            </a:gs>
          </a:gsLst>
          <a:lin ang="2520000" scaled="0"/>
        </a:gradFill>
      </a:bgFillStyleLst>
    </a:fmtScheme>
  </a:themeElements>
  <a:objectDefaults/>
  <a:extraClrSchemeLst/>
  <a:extLst>
    <a:ext uri="{05A4C25C-085E-4340-85A3-A5531E510DB2}">
      <thm15:themeFamily xmlns:thm15="http://schemas.microsoft.com/office/thememl/2012/main" name="Berlin" id="{7B5DBA9E-B069-418E-9360-A61BDD0615A4}" vid="{C0CBE056-4EF4-4D92-969E-947779DA7AA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5059B8-1D6F-E84C-B9B4-75C8C8BAC869}">
  <ds:schemaRefs>
    <ds:schemaRef ds:uri="http://schemas.openxmlformats.org/officeDocument/2006/bibliography"/>
  </ds:schemaRefs>
</ds:datastoreItem>
</file>

<file path=docMetadata/LabelInfo.xml><?xml version="1.0" encoding="utf-8"?>
<clbl:labelList xmlns:clbl="http://schemas.microsoft.com/office/2020/mipLabelMetadata">
  <clbl:label id="{3847dec6-63b2-43f9-a6d0-58a40aaa1a10}" enabled="0" method="" siteId="{3847dec6-63b2-43f9-a6d0-58a40aaa1a10}" removed="1"/>
  <clbl:label id="{554eecc5-e26c-4620-b240-5a8bb326c33d}" enabled="1" method="Privileged" siteId="{fae6d70f-954b-4811-92b6-0530d6f84c43}" removed="0"/>
</clbl:labelList>
</file>

<file path=docProps/app.xml><?xml version="1.0" encoding="utf-8"?>
<Properties xmlns="http://schemas.openxmlformats.org/officeDocument/2006/extended-properties" xmlns:vt="http://schemas.openxmlformats.org/officeDocument/2006/docPropsVTypes">
  <Template>Normal</Template>
  <TotalTime>1965</TotalTime>
  <Pages>32</Pages>
  <Words>7440</Words>
  <Characters>42409</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Hawaiʻi National Guard Unit Public Affairs Representative Handbook</vt:lpstr>
    </vt:vector>
  </TitlesOfParts>
  <Company>State of Hawaiʻi Department of Defense</Company>
  <LinksUpToDate>false</LinksUpToDate>
  <CharactersWithSpaces>49750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Hawaiʻi National Guard Unit Public Affairs Representative Handbook</dc:title>
  <dc:subject>June 2026</dc:subject>
  <dc:creator>State Public Affairs Office</dc:creator>
  <cp:keywords/>
  <dc:description/>
  <cp:lastModifiedBy>Blaire, Rachel S CIV NG HIARNG (USA)</cp:lastModifiedBy>
  <cp:revision>197</cp:revision>
  <cp:lastPrinted>2024-04-17T00:18:00Z</cp:lastPrinted>
  <dcterms:created xsi:type="dcterms:W3CDTF">2025-04-23T02:27:00Z</dcterms:created>
  <dcterms:modified xsi:type="dcterms:W3CDTF">2026-10-16T21:02:00Z</dcterms:modified>
</cp:coreProperties>
</file>